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Normal"/>
        <w:tblW w:w="9570" w:type="dxa"/>
        <w:tblInd w:w="1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4682"/>
        <w:gridCol w:w="4888"/>
      </w:tblGrid>
      <w:tr w:rsidR="008F50E3">
        <w:trPr>
          <w:trHeight w:val="1608"/>
        </w:trPr>
        <w:tc>
          <w:tcPr>
            <w:tcW w:w="4682" w:type="dxa"/>
            <w:tcBorders>
              <w:top w:val="nil"/>
              <w:left w:val="nil"/>
              <w:bottom w:val="nil"/>
              <w:right w:val="nil"/>
            </w:tcBorders>
            <w:shd w:val="clear" w:color="auto" w:fill="auto"/>
            <w:tcMar>
              <w:top w:w="80" w:type="dxa"/>
              <w:left w:w="80" w:type="dxa"/>
              <w:bottom w:w="80" w:type="dxa"/>
              <w:right w:w="80" w:type="dxa"/>
            </w:tcMar>
          </w:tcPr>
          <w:p w:rsidR="008F50E3" w:rsidRDefault="008F50E3"/>
        </w:tc>
        <w:tc>
          <w:tcPr>
            <w:tcW w:w="4888" w:type="dxa"/>
            <w:tcBorders>
              <w:top w:val="nil"/>
              <w:left w:val="nil"/>
              <w:bottom w:val="nil"/>
              <w:right w:val="nil"/>
            </w:tcBorders>
            <w:shd w:val="clear" w:color="auto" w:fill="auto"/>
            <w:tcMar>
              <w:top w:w="80" w:type="dxa"/>
              <w:left w:w="80" w:type="dxa"/>
              <w:bottom w:w="80" w:type="dxa"/>
              <w:right w:w="80" w:type="dxa"/>
            </w:tcMar>
          </w:tcPr>
          <w:p w:rsidR="008F50E3" w:rsidRDefault="00881D30">
            <w:pPr>
              <w:spacing w:after="0" w:line="240" w:lineRule="auto"/>
              <w:jc w:val="center"/>
              <w:rPr>
                <w:rStyle w:val="Ae"/>
                <w:rFonts w:ascii="Times New Roman" w:eastAsia="Times New Roman" w:hAnsi="Times New Roman" w:cs="Times New Roman"/>
                <w:sz w:val="28"/>
                <w:szCs w:val="28"/>
              </w:rPr>
            </w:pPr>
            <w:r>
              <w:rPr>
                <w:rStyle w:val="Ae"/>
                <w:rFonts w:ascii="Times New Roman" w:hAnsi="Times New Roman"/>
                <w:sz w:val="28"/>
                <w:szCs w:val="28"/>
              </w:rPr>
              <w:t>УТВЕРЖДЕНЫ</w:t>
            </w:r>
          </w:p>
          <w:p w:rsidR="008F50E3" w:rsidRDefault="00881D30">
            <w:pPr>
              <w:spacing w:after="0" w:line="240" w:lineRule="auto"/>
              <w:jc w:val="center"/>
              <w:rPr>
                <w:rStyle w:val="Ae"/>
                <w:rFonts w:ascii="Times New Roman" w:eastAsia="Times New Roman" w:hAnsi="Times New Roman" w:cs="Times New Roman"/>
                <w:sz w:val="28"/>
                <w:szCs w:val="28"/>
              </w:rPr>
            </w:pPr>
            <w:r>
              <w:rPr>
                <w:rStyle w:val="Ae"/>
                <w:rFonts w:ascii="Times New Roman" w:hAnsi="Times New Roman"/>
                <w:sz w:val="28"/>
                <w:szCs w:val="28"/>
              </w:rPr>
              <w:t>приказом Министерства спорта</w:t>
            </w:r>
          </w:p>
          <w:p w:rsidR="008F50E3" w:rsidRDefault="00881D30">
            <w:pPr>
              <w:spacing w:after="0" w:line="240" w:lineRule="auto"/>
              <w:jc w:val="center"/>
              <w:rPr>
                <w:rStyle w:val="Ae"/>
                <w:rFonts w:ascii="Times New Roman" w:eastAsia="Times New Roman" w:hAnsi="Times New Roman" w:cs="Times New Roman"/>
                <w:sz w:val="28"/>
                <w:szCs w:val="28"/>
              </w:rPr>
            </w:pPr>
            <w:r>
              <w:rPr>
                <w:rStyle w:val="Ae"/>
                <w:rFonts w:ascii="Times New Roman" w:hAnsi="Times New Roman"/>
                <w:sz w:val="28"/>
                <w:szCs w:val="28"/>
              </w:rPr>
              <w:t>Российской Федерации</w:t>
            </w:r>
          </w:p>
          <w:p w:rsidR="008F50E3" w:rsidRDefault="00881D30" w:rsidP="00751B77">
            <w:pPr>
              <w:spacing w:after="0" w:line="240" w:lineRule="auto"/>
              <w:jc w:val="center"/>
            </w:pPr>
            <w:r>
              <w:rPr>
                <w:rStyle w:val="Ae"/>
                <w:rFonts w:ascii="Times New Roman" w:hAnsi="Times New Roman"/>
                <w:sz w:val="28"/>
                <w:szCs w:val="28"/>
              </w:rPr>
              <w:t xml:space="preserve">от </w:t>
            </w:r>
            <w:r w:rsidR="00751B77">
              <w:rPr>
                <w:rStyle w:val="Ae"/>
                <w:rFonts w:ascii="Times New Roman" w:hAnsi="Times New Roman"/>
                <w:sz w:val="28"/>
                <w:szCs w:val="28"/>
              </w:rPr>
              <w:t>26 апреля</w:t>
            </w:r>
            <w:r>
              <w:rPr>
                <w:rStyle w:val="Ae"/>
                <w:rFonts w:ascii="Times New Roman" w:hAnsi="Times New Roman"/>
                <w:sz w:val="28"/>
                <w:szCs w:val="28"/>
              </w:rPr>
              <w:t xml:space="preserve"> 2019 г. № </w:t>
            </w:r>
            <w:r w:rsidR="00751B77">
              <w:rPr>
                <w:rStyle w:val="Ae"/>
                <w:rFonts w:ascii="Times New Roman" w:hAnsi="Times New Roman"/>
                <w:sz w:val="28"/>
                <w:szCs w:val="28"/>
              </w:rPr>
              <w:t>346</w:t>
            </w:r>
          </w:p>
        </w:tc>
      </w:tr>
    </w:tbl>
    <w:p w:rsidR="008F50E3" w:rsidRDefault="008F50E3">
      <w:pPr>
        <w:pStyle w:val="af4"/>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 w:hanging="2"/>
      </w:pPr>
    </w:p>
    <w:p w:rsidR="008F50E3" w:rsidRDefault="008F50E3">
      <w:pPr>
        <w:pStyle w:val="Af5"/>
        <w:widowControl w:val="0"/>
      </w:pPr>
    </w:p>
    <w:p w:rsidR="008F50E3" w:rsidRDefault="00881D30">
      <w:pPr>
        <w:spacing w:after="0"/>
        <w:jc w:val="center"/>
        <w:rPr>
          <w:rStyle w:val="Ae"/>
          <w:rFonts w:ascii="Times New Roman" w:eastAsia="Times New Roman" w:hAnsi="Times New Roman" w:cs="Times New Roman"/>
          <w:b/>
          <w:bCs/>
          <w:sz w:val="28"/>
          <w:szCs w:val="28"/>
        </w:rPr>
      </w:pPr>
      <w:r>
        <w:rPr>
          <w:rStyle w:val="Ae"/>
          <w:rFonts w:ascii="Times New Roman" w:hAnsi="Times New Roman"/>
          <w:b/>
          <w:bCs/>
          <w:sz w:val="28"/>
          <w:szCs w:val="28"/>
        </w:rPr>
        <w:t>ПРАВИЛА ВИДА СПОРТА «ФУНКЦИОНАЛЬНОЕ МНОГОБОРЬЕ»</w:t>
      </w:r>
    </w:p>
    <w:p w:rsidR="008F50E3" w:rsidRDefault="008F50E3">
      <w:pPr>
        <w:spacing w:after="0"/>
        <w:jc w:val="center"/>
        <w:rPr>
          <w:rFonts w:ascii="Times New Roman" w:eastAsia="Times New Roman" w:hAnsi="Times New Roman" w:cs="Times New Roman"/>
          <w:b/>
          <w:bCs/>
          <w:sz w:val="28"/>
          <w:szCs w:val="28"/>
        </w:rPr>
      </w:pPr>
    </w:p>
    <w:p w:rsidR="008F50E3" w:rsidRDefault="008F50E3">
      <w:pPr>
        <w:spacing w:after="0"/>
        <w:jc w:val="center"/>
        <w:rPr>
          <w:rFonts w:ascii="Times New Roman" w:eastAsia="Times New Roman" w:hAnsi="Times New Roman" w:cs="Times New Roman"/>
          <w:b/>
          <w:bCs/>
          <w:sz w:val="28"/>
          <w:szCs w:val="28"/>
        </w:rPr>
      </w:pPr>
    </w:p>
    <w:p w:rsidR="008F50E3" w:rsidRDefault="00881D30">
      <w:pPr>
        <w:jc w:val="center"/>
        <w:rPr>
          <w:rStyle w:val="Ae"/>
          <w:rFonts w:ascii="Times New Roman" w:eastAsia="Times New Roman" w:hAnsi="Times New Roman" w:cs="Times New Roman"/>
          <w:b/>
          <w:bCs/>
          <w:sz w:val="28"/>
          <w:szCs w:val="28"/>
        </w:rPr>
      </w:pPr>
      <w:r>
        <w:rPr>
          <w:rStyle w:val="Ae"/>
          <w:rFonts w:ascii="Times New Roman" w:hAnsi="Times New Roman"/>
          <w:b/>
          <w:bCs/>
          <w:sz w:val="28"/>
          <w:szCs w:val="28"/>
        </w:rPr>
        <w:t>ОБЩИЕ ПОЛОЖЕНИЯ</w:t>
      </w:r>
    </w:p>
    <w:p w:rsidR="008F50E3" w:rsidRDefault="00881D30">
      <w:pPr>
        <w:spacing w:after="0"/>
        <w:ind w:firstLine="709"/>
        <w:jc w:val="both"/>
        <w:rPr>
          <w:rStyle w:val="Hyperlink1"/>
        </w:rPr>
      </w:pPr>
      <w:r>
        <w:rPr>
          <w:rStyle w:val="Hyperlink1"/>
        </w:rPr>
        <w:t>Функциональное многоборье – вид спорта</w:t>
      </w:r>
      <w:bookmarkStart w:id="0" w:name="_GoBack"/>
      <w:bookmarkEnd w:id="0"/>
      <w:r>
        <w:rPr>
          <w:rStyle w:val="Hyperlink1"/>
        </w:rPr>
        <w:t xml:space="preserve">, с использованием функциональных движений с весом собственного тела, свободными отягощениями и циклическими движениями, которые объединяются в специально составленные комплексы упражнений и выполняются непрерывно на время. В основе разработки комплексов упражнений лежит принцип многофункциональности, что дает возможность соревновательным путем задействовать все функции организма и выявить наиболее разносторонне физически подготовленных спортсменов. </w:t>
      </w:r>
    </w:p>
    <w:p w:rsidR="008F50E3" w:rsidRDefault="00881D30">
      <w:pPr>
        <w:spacing w:after="0"/>
        <w:ind w:firstLine="709"/>
        <w:jc w:val="both"/>
        <w:rPr>
          <w:rStyle w:val="Hyperlink1"/>
        </w:rPr>
      </w:pPr>
      <w:r>
        <w:rPr>
          <w:rStyle w:val="Hyperlink1"/>
        </w:rPr>
        <w:t xml:space="preserve">Настоящие правила вида спорта «функциональное многоборье» (далее – Правила) разработаны общероссийской спортивной федерацией по виду спорта «функциональное многоборье» (далее – Федерация) в соответствии с порядком разработки общероссийскими спортивными федерациями правил вида спорта или видов спорта и представления их на утверждение, утвержденным приказом Минспорта России от 31 мая 2018 г. № 506 (зарегистрирован Министерством юстиции Российской Федерации 2 августа 2018 г., регистрационный № 51752). </w:t>
      </w:r>
    </w:p>
    <w:p w:rsidR="008F50E3" w:rsidRDefault="00881D30">
      <w:pPr>
        <w:spacing w:after="0"/>
        <w:ind w:firstLine="700"/>
        <w:jc w:val="both"/>
        <w:rPr>
          <w:rStyle w:val="Hyperlink1"/>
        </w:rPr>
      </w:pPr>
      <w:r>
        <w:rPr>
          <w:rStyle w:val="Hyperlink1"/>
        </w:rPr>
        <w:t xml:space="preserve">Настоящие Правила являются обязательными для всех </w:t>
      </w:r>
      <w:r w:rsidRPr="009B2FEB">
        <w:rPr>
          <w:rStyle w:val="Hyperlink1"/>
        </w:rPr>
        <w:t>организаций Российской Федерации, проводящих официальные</w:t>
      </w:r>
      <w:r>
        <w:rPr>
          <w:rStyle w:val="Hyperlink1"/>
        </w:rPr>
        <w:t xml:space="preserve"> спортивные </w:t>
      </w:r>
      <w:r w:rsidRPr="009B2FEB">
        <w:rPr>
          <w:rStyle w:val="Hyperlink1"/>
        </w:rPr>
        <w:t>соревнования, включенные в Единый календарный план межрегиональных, всероссийских и международных физкультурных мероприятий, и спортивных мероприятий, физкультурных мероприятий и спортивных мероприятий субъектов Российской Федерации, муниципальных образований и городских округов</w:t>
      </w:r>
      <w:r>
        <w:rPr>
          <w:rStyle w:val="Hyperlink1"/>
        </w:rPr>
        <w:t xml:space="preserve"> по виду спорта «функциональное многоборье» (далее – соревнования) на территории Российской Федерации.</w:t>
      </w:r>
    </w:p>
    <w:p w:rsidR="008F50E3" w:rsidRDefault="00881D30">
      <w:pPr>
        <w:spacing w:after="0"/>
        <w:ind w:firstLine="700"/>
        <w:jc w:val="both"/>
        <w:rPr>
          <w:rStyle w:val="Hyperlink1"/>
        </w:rPr>
      </w:pPr>
      <w:r>
        <w:rPr>
          <w:rStyle w:val="Ae"/>
          <w:rFonts w:ascii="Times New Roman" w:hAnsi="Times New Roman"/>
          <w:sz w:val="28"/>
          <w:szCs w:val="28"/>
          <w:shd w:val="clear" w:color="auto" w:fill="FFFFFF"/>
        </w:rPr>
        <w:t>Официальные лица (представители команд, тренеры, спортсмены и судьи), принимающие участие в соревнованиях, обязаны в своих действиях руководствоваться настоящими Правилами.</w:t>
      </w:r>
    </w:p>
    <w:p w:rsidR="008F50E3" w:rsidRDefault="00881D30">
      <w:pPr>
        <w:spacing w:after="0"/>
        <w:ind w:firstLine="709"/>
        <w:jc w:val="both"/>
        <w:rPr>
          <w:rStyle w:val="Ae"/>
          <w:rFonts w:ascii="Times New Roman" w:eastAsia="Times New Roman" w:hAnsi="Times New Roman" w:cs="Times New Roman"/>
          <w:color w:val="FF0000"/>
          <w:sz w:val="28"/>
          <w:szCs w:val="28"/>
          <w:u w:color="FF0000"/>
        </w:rPr>
      </w:pPr>
      <w:r>
        <w:rPr>
          <w:rStyle w:val="Hyperlink1"/>
        </w:rPr>
        <w:lastRenderedPageBreak/>
        <w:t>При возникновении вопросов по технике выполнения упражнений и при возникновении спорных ситуаций, не предусмотренных настоящими Правилами, во время проведения соревнований, следует руководствоваться решением ГСК (главная судейская коллегия).</w:t>
      </w:r>
      <w:r>
        <w:rPr>
          <w:rStyle w:val="Ae"/>
          <w:rFonts w:ascii="Times New Roman" w:hAnsi="Times New Roman"/>
          <w:color w:val="FF0000"/>
          <w:sz w:val="28"/>
          <w:szCs w:val="28"/>
          <w:u w:color="FF0000"/>
        </w:rPr>
        <w:t xml:space="preserve"> </w:t>
      </w:r>
    </w:p>
    <w:p w:rsidR="008F50E3" w:rsidRDefault="008F50E3">
      <w:pPr>
        <w:spacing w:after="0"/>
        <w:ind w:firstLine="709"/>
        <w:jc w:val="both"/>
        <w:rPr>
          <w:rFonts w:ascii="Times New Roman" w:eastAsia="Times New Roman" w:hAnsi="Times New Roman" w:cs="Times New Roman"/>
          <w:sz w:val="28"/>
          <w:szCs w:val="28"/>
        </w:rPr>
      </w:pPr>
    </w:p>
    <w:p w:rsidR="008F50E3" w:rsidRDefault="00881D30">
      <w:pPr>
        <w:spacing w:after="0"/>
        <w:ind w:firstLine="709"/>
        <w:jc w:val="center"/>
        <w:rPr>
          <w:rStyle w:val="Ae"/>
          <w:rFonts w:ascii="Times New Roman" w:eastAsia="Times New Roman" w:hAnsi="Times New Roman" w:cs="Times New Roman"/>
          <w:b/>
          <w:bCs/>
          <w:strike/>
          <w:sz w:val="28"/>
          <w:szCs w:val="28"/>
        </w:rPr>
      </w:pPr>
      <w:r>
        <w:rPr>
          <w:rStyle w:val="Ae"/>
          <w:rFonts w:ascii="Times New Roman" w:hAnsi="Times New Roman"/>
          <w:b/>
          <w:bCs/>
          <w:sz w:val="28"/>
          <w:szCs w:val="28"/>
        </w:rPr>
        <w:t>Основные термины и их определение:</w:t>
      </w:r>
    </w:p>
    <w:p w:rsidR="008F50E3" w:rsidRDefault="00881D30">
      <w:pPr>
        <w:spacing w:after="0"/>
        <w:ind w:firstLine="709"/>
        <w:jc w:val="both"/>
        <w:rPr>
          <w:rStyle w:val="Hyperlink1"/>
        </w:rPr>
      </w:pPr>
      <w:r>
        <w:rPr>
          <w:rStyle w:val="Ae"/>
          <w:rFonts w:ascii="Times New Roman" w:hAnsi="Times New Roman"/>
          <w:i/>
          <w:iCs/>
          <w:sz w:val="28"/>
          <w:szCs w:val="28"/>
        </w:rPr>
        <w:t>Комплексы упражнений</w:t>
      </w:r>
      <w:r>
        <w:rPr>
          <w:rStyle w:val="Hyperlink1"/>
        </w:rPr>
        <w:t xml:space="preserve"> – это разнонаправленные комплексные задания, из которых состоит соревновательная программа. Комплексы составляются по принципу многофункциональности, путем определения количества упражнений из каждой отдельной группы упражнений функционального многоборья (упражнения со свободными весами, упражнения с собственным весом, циклические упражнения) и объединения их в единый комплекс, который необходимо выполнять непрерывно, на время и скорость, в соответствии с Правилами. </w:t>
      </w:r>
    </w:p>
    <w:p w:rsidR="008F50E3" w:rsidRDefault="00881D30">
      <w:pPr>
        <w:tabs>
          <w:tab w:val="left" w:pos="1560"/>
          <w:tab w:val="left" w:pos="1843"/>
        </w:tabs>
        <w:spacing w:after="0"/>
        <w:ind w:firstLine="709"/>
        <w:jc w:val="both"/>
        <w:rPr>
          <w:rStyle w:val="Hyperlink1"/>
        </w:rPr>
      </w:pPr>
      <w:r>
        <w:rPr>
          <w:rStyle w:val="Ae"/>
          <w:rFonts w:ascii="Times New Roman" w:hAnsi="Times New Roman"/>
          <w:i/>
          <w:iCs/>
          <w:sz w:val="28"/>
          <w:szCs w:val="28"/>
        </w:rPr>
        <w:t>ФФМ</w:t>
      </w:r>
      <w:r>
        <w:rPr>
          <w:rStyle w:val="Hyperlink1"/>
        </w:rPr>
        <w:t xml:space="preserve"> – Общероссийская Федерация функционального многоборья. </w:t>
      </w:r>
    </w:p>
    <w:p w:rsidR="008F50E3" w:rsidRDefault="00881D30">
      <w:pPr>
        <w:tabs>
          <w:tab w:val="left" w:pos="851"/>
          <w:tab w:val="left" w:pos="1418"/>
          <w:tab w:val="left" w:pos="1701"/>
        </w:tabs>
        <w:spacing w:after="0"/>
        <w:ind w:firstLine="709"/>
        <w:jc w:val="both"/>
        <w:rPr>
          <w:rStyle w:val="Hyperlink1"/>
        </w:rPr>
      </w:pPr>
      <w:r>
        <w:rPr>
          <w:rStyle w:val="Ae"/>
          <w:rFonts w:ascii="Times New Roman" w:hAnsi="Times New Roman"/>
          <w:i/>
          <w:iCs/>
          <w:sz w:val="28"/>
          <w:szCs w:val="28"/>
        </w:rPr>
        <w:t>РСФ</w:t>
      </w:r>
      <w:r>
        <w:rPr>
          <w:rStyle w:val="Ae"/>
          <w:rFonts w:ascii="Times New Roman" w:hAnsi="Times New Roman"/>
          <w:i/>
          <w:iCs/>
          <w:sz w:val="28"/>
          <w:szCs w:val="28"/>
        </w:rPr>
        <w:tab/>
      </w:r>
      <w:r>
        <w:rPr>
          <w:rStyle w:val="Hyperlink1"/>
        </w:rPr>
        <w:t>–</w:t>
      </w:r>
      <w:r>
        <w:rPr>
          <w:rStyle w:val="Hyperlink1"/>
        </w:rPr>
        <w:tab/>
        <w:t xml:space="preserve">региональная спортивная федерация. </w:t>
      </w:r>
    </w:p>
    <w:p w:rsidR="008F50E3" w:rsidRDefault="001207F9">
      <w:pPr>
        <w:tabs>
          <w:tab w:val="left" w:pos="993"/>
          <w:tab w:val="left" w:pos="1843"/>
        </w:tabs>
        <w:spacing w:after="0"/>
        <w:ind w:firstLine="709"/>
        <w:jc w:val="both"/>
        <w:rPr>
          <w:rStyle w:val="Ae"/>
          <w:rFonts w:ascii="Times New Roman" w:eastAsia="Times New Roman" w:hAnsi="Times New Roman" w:cs="Times New Roman"/>
          <w:sz w:val="28"/>
          <w:szCs w:val="28"/>
          <w:shd w:val="clear" w:color="auto" w:fill="FFFFFF"/>
        </w:rPr>
      </w:pPr>
      <w:r>
        <w:rPr>
          <w:rStyle w:val="Ae"/>
          <w:rFonts w:ascii="Times New Roman" w:hAnsi="Times New Roman"/>
          <w:i/>
          <w:iCs/>
          <w:sz w:val="28"/>
          <w:szCs w:val="28"/>
        </w:rPr>
        <w:t xml:space="preserve">Поток </w:t>
      </w:r>
      <w:r w:rsidRPr="001207F9">
        <w:rPr>
          <w:rStyle w:val="Ae"/>
          <w:rFonts w:ascii="Times New Roman" w:hAnsi="Times New Roman" w:cs="Times New Roman"/>
          <w:i/>
          <w:iCs/>
          <w:sz w:val="28"/>
          <w:szCs w:val="28"/>
        </w:rPr>
        <w:t>−</w:t>
      </w:r>
      <w:r w:rsidR="00881D30">
        <w:rPr>
          <w:rStyle w:val="Ae"/>
          <w:rFonts w:ascii="Times New Roman" w:eastAsia="Times New Roman" w:hAnsi="Times New Roman" w:cs="Times New Roman"/>
          <w:sz w:val="28"/>
          <w:szCs w:val="28"/>
          <w:shd w:val="clear" w:color="auto" w:fill="FFFFFF"/>
        </w:rPr>
        <w:tab/>
        <w:t>это определенное количество спортсменов</w:t>
      </w:r>
      <w:r w:rsidR="00881D30">
        <w:rPr>
          <w:rStyle w:val="Ae"/>
          <w:rFonts w:ascii="Times New Roman" w:hAnsi="Times New Roman"/>
          <w:sz w:val="28"/>
          <w:szCs w:val="28"/>
          <w:shd w:val="clear" w:color="auto" w:fill="FFFFFF"/>
        </w:rPr>
        <w:t xml:space="preserve">, вызываемое на соревновательную площадку (6, 8 или 10 человек), в зависимости от количества дорожек на площадке (6, 8 или 10), которые формируются согласно рейтингу (жеребьевке) и выступают по очереди согласно установленному организаторами </w:t>
      </w:r>
      <w:proofErr w:type="spellStart"/>
      <w:r w:rsidR="00881D30">
        <w:rPr>
          <w:rStyle w:val="Ae"/>
          <w:rFonts w:ascii="Times New Roman" w:hAnsi="Times New Roman"/>
          <w:sz w:val="28"/>
          <w:szCs w:val="28"/>
          <w:shd w:val="clear" w:color="auto" w:fill="FFFFFF"/>
        </w:rPr>
        <w:t>таймингу</w:t>
      </w:r>
      <w:proofErr w:type="spellEnd"/>
      <w:r w:rsidR="00881D30">
        <w:rPr>
          <w:rStyle w:val="Ae"/>
          <w:rFonts w:ascii="Times New Roman" w:hAnsi="Times New Roman"/>
          <w:sz w:val="28"/>
          <w:szCs w:val="28"/>
          <w:shd w:val="clear" w:color="auto" w:fill="FFFFFF"/>
        </w:rPr>
        <w:t>.</w:t>
      </w:r>
    </w:p>
    <w:p w:rsidR="008F50E3" w:rsidRDefault="00881D30">
      <w:pPr>
        <w:tabs>
          <w:tab w:val="left" w:pos="993"/>
          <w:tab w:val="left" w:pos="1843"/>
        </w:tabs>
        <w:spacing w:after="0"/>
        <w:ind w:firstLine="709"/>
        <w:jc w:val="both"/>
        <w:rPr>
          <w:rStyle w:val="Ae"/>
          <w:rFonts w:ascii="Times New Roman" w:eastAsia="Times New Roman" w:hAnsi="Times New Roman" w:cs="Times New Roman"/>
          <w:sz w:val="28"/>
          <w:szCs w:val="28"/>
          <w:shd w:val="clear" w:color="auto" w:fill="FFFFFF"/>
        </w:rPr>
      </w:pPr>
      <w:proofErr w:type="spellStart"/>
      <w:r>
        <w:rPr>
          <w:rStyle w:val="Ae"/>
          <w:rFonts w:ascii="Times New Roman" w:hAnsi="Times New Roman"/>
          <w:i/>
          <w:iCs/>
          <w:sz w:val="28"/>
          <w:szCs w:val="28"/>
        </w:rPr>
        <w:t>Тайминг</w:t>
      </w:r>
      <w:proofErr w:type="spellEnd"/>
      <w:r>
        <w:rPr>
          <w:rStyle w:val="Ae"/>
          <w:rFonts w:ascii="Times New Roman" w:hAnsi="Times New Roman"/>
          <w:i/>
          <w:iCs/>
          <w:sz w:val="28"/>
          <w:szCs w:val="28"/>
        </w:rPr>
        <w:tab/>
      </w:r>
      <w:r>
        <w:rPr>
          <w:rStyle w:val="Ae"/>
          <w:rFonts w:ascii="Times New Roman" w:hAnsi="Times New Roman"/>
          <w:sz w:val="28"/>
          <w:szCs w:val="28"/>
          <w:shd w:val="clear" w:color="auto" w:fill="FFFFFF"/>
        </w:rPr>
        <w:t>− это программа, расписанная с указанием времени.</w:t>
      </w:r>
    </w:p>
    <w:p w:rsidR="008F50E3" w:rsidRDefault="00881D30">
      <w:pPr>
        <w:tabs>
          <w:tab w:val="left" w:pos="1418"/>
          <w:tab w:val="left" w:pos="1701"/>
        </w:tabs>
        <w:spacing w:after="0"/>
        <w:ind w:firstLine="709"/>
        <w:jc w:val="both"/>
        <w:rPr>
          <w:rStyle w:val="Hyperlink1"/>
        </w:rPr>
      </w:pPr>
      <w:r>
        <w:rPr>
          <w:rStyle w:val="Ae"/>
          <w:rFonts w:ascii="Times New Roman" w:hAnsi="Times New Roman"/>
          <w:i/>
          <w:iCs/>
          <w:sz w:val="28"/>
          <w:szCs w:val="28"/>
        </w:rPr>
        <w:t>Круг</w:t>
      </w:r>
      <w:r>
        <w:rPr>
          <w:rStyle w:val="Hyperlink1"/>
        </w:rPr>
        <w:tab/>
        <w:t>–</w:t>
      </w:r>
      <w:r>
        <w:rPr>
          <w:rStyle w:val="Hyperlink1"/>
        </w:rPr>
        <w:tab/>
        <w:t xml:space="preserve">это ряд упражнений в комплексе, которые повторяются максимальное количество раз в </w:t>
      </w:r>
      <w:r>
        <w:rPr>
          <w:rStyle w:val="Ae"/>
          <w:rFonts w:ascii="Times New Roman" w:hAnsi="Times New Roman"/>
          <w:sz w:val="28"/>
          <w:szCs w:val="28"/>
        </w:rPr>
        <w:t xml:space="preserve">течение </w:t>
      </w:r>
      <w:r>
        <w:rPr>
          <w:rStyle w:val="Hyperlink1"/>
        </w:rPr>
        <w:t>определенного отрезка времени.</w:t>
      </w:r>
    </w:p>
    <w:p w:rsidR="008F50E3" w:rsidRDefault="00881D30">
      <w:pPr>
        <w:tabs>
          <w:tab w:val="left" w:pos="1560"/>
          <w:tab w:val="left" w:pos="1843"/>
        </w:tabs>
        <w:spacing w:after="0"/>
        <w:ind w:firstLine="709"/>
        <w:jc w:val="both"/>
        <w:rPr>
          <w:rStyle w:val="Hyperlink1"/>
        </w:rPr>
      </w:pPr>
      <w:r>
        <w:rPr>
          <w:rStyle w:val="Ae"/>
          <w:rFonts w:ascii="Times New Roman" w:hAnsi="Times New Roman"/>
          <w:i/>
          <w:iCs/>
          <w:sz w:val="28"/>
          <w:szCs w:val="28"/>
        </w:rPr>
        <w:t>Раунд</w:t>
      </w:r>
      <w:r>
        <w:rPr>
          <w:rStyle w:val="Hyperlink1"/>
        </w:rPr>
        <w:tab/>
        <w:t>–</w:t>
      </w:r>
      <w:r>
        <w:rPr>
          <w:rStyle w:val="Hyperlink1"/>
        </w:rPr>
        <w:tab/>
        <w:t xml:space="preserve">это ряд упражнений в комплексе, которые повторяются определенное количество раз, на время. </w:t>
      </w:r>
    </w:p>
    <w:p w:rsidR="008F50E3" w:rsidRDefault="00881D30">
      <w:pPr>
        <w:tabs>
          <w:tab w:val="left" w:pos="1843"/>
        </w:tabs>
        <w:spacing w:after="0"/>
        <w:ind w:firstLine="709"/>
        <w:jc w:val="both"/>
        <w:rPr>
          <w:rStyle w:val="Hyperlink1"/>
        </w:rPr>
      </w:pPr>
      <w:r>
        <w:rPr>
          <w:rStyle w:val="Ae"/>
          <w:rFonts w:ascii="Times New Roman" w:hAnsi="Times New Roman"/>
          <w:i/>
          <w:iCs/>
          <w:sz w:val="28"/>
          <w:szCs w:val="28"/>
        </w:rPr>
        <w:t>Задание</w:t>
      </w:r>
      <w:r>
        <w:rPr>
          <w:rStyle w:val="Hyperlink1"/>
        </w:rPr>
        <w:tab/>
        <w:t>–</w:t>
      </w:r>
      <w:r>
        <w:rPr>
          <w:rStyle w:val="Hyperlink1"/>
        </w:rPr>
        <w:tab/>
        <w:t>это упражнение или ряд упражнений, объединенные в комплекс.</w:t>
      </w:r>
      <w:r>
        <w:rPr>
          <w:rStyle w:val="Ae"/>
          <w:rFonts w:ascii="Arial Unicode MS" w:eastAsia="Arial Unicode MS" w:hAnsi="Arial Unicode MS" w:cs="Arial Unicode MS"/>
          <w:sz w:val="28"/>
          <w:szCs w:val="28"/>
        </w:rPr>
        <w:br/>
      </w:r>
      <w:r>
        <w:rPr>
          <w:rStyle w:val="Ae"/>
          <w:rFonts w:ascii="Times New Roman" w:hAnsi="Times New Roman"/>
          <w:i/>
          <w:iCs/>
          <w:sz w:val="28"/>
          <w:szCs w:val="28"/>
        </w:rPr>
        <w:t xml:space="preserve">          Бандаж </w:t>
      </w:r>
      <w:r>
        <w:rPr>
          <w:rStyle w:val="Hyperlink1"/>
        </w:rPr>
        <w:t xml:space="preserve">− это не прилипающие повязки, сделанные из различных материалов; наиболее обычными материалами являются марлевые бинты, медицинские эластичные бинты, </w:t>
      </w:r>
      <w:proofErr w:type="spellStart"/>
      <w:r>
        <w:rPr>
          <w:rStyle w:val="Hyperlink1"/>
        </w:rPr>
        <w:t>неопреновые</w:t>
      </w:r>
      <w:proofErr w:type="spellEnd"/>
      <w:r>
        <w:rPr>
          <w:rStyle w:val="Hyperlink1"/>
        </w:rPr>
        <w:t xml:space="preserve">/прорезиненные или кожаные. </w:t>
      </w:r>
    </w:p>
    <w:p w:rsidR="008F50E3" w:rsidRPr="009B2FEB" w:rsidRDefault="00881D30">
      <w:pPr>
        <w:tabs>
          <w:tab w:val="left" w:pos="1843"/>
        </w:tabs>
        <w:spacing w:after="0"/>
        <w:ind w:firstLine="709"/>
        <w:jc w:val="both"/>
        <w:rPr>
          <w:rStyle w:val="Hyperlink1"/>
          <w:rFonts w:cs="Times New Roman"/>
        </w:rPr>
      </w:pPr>
      <w:proofErr w:type="spellStart"/>
      <w:r w:rsidRPr="009B2FEB">
        <w:rPr>
          <w:rStyle w:val="Hyperlink1"/>
          <w:i/>
        </w:rPr>
        <w:t>Киппинг</w:t>
      </w:r>
      <w:proofErr w:type="spellEnd"/>
      <w:r w:rsidRPr="009B2FEB">
        <w:rPr>
          <w:rStyle w:val="Hyperlink1"/>
        </w:rPr>
        <w:t xml:space="preserve"> </w:t>
      </w:r>
      <w:r w:rsidRPr="009B2FEB">
        <w:rPr>
          <w:rStyle w:val="Hyperlink1"/>
          <w:rFonts w:cs="Times New Roman"/>
        </w:rPr>
        <w:t>– это маневр в упражнениях с собственным весом, позволяющий использовать инерцию, генерируемую резким сгибанием коленного</w:t>
      </w:r>
      <w:r w:rsidR="001207F9" w:rsidRPr="009B2FEB">
        <w:rPr>
          <w:rStyle w:val="Hyperlink1"/>
          <w:rFonts w:cs="Times New Roman"/>
        </w:rPr>
        <w:t xml:space="preserve"> и тазобедренного суставов для увеличения скорости движения.</w:t>
      </w:r>
      <w:r w:rsidRPr="009B2FEB">
        <w:rPr>
          <w:rStyle w:val="Hyperlink1"/>
          <w:rFonts w:cs="Times New Roman"/>
        </w:rPr>
        <w:t xml:space="preserve"> </w:t>
      </w:r>
    </w:p>
    <w:p w:rsidR="008F50E3" w:rsidRDefault="00881D30">
      <w:pPr>
        <w:tabs>
          <w:tab w:val="left" w:pos="1843"/>
        </w:tabs>
        <w:spacing w:after="0"/>
        <w:ind w:firstLine="709"/>
        <w:jc w:val="both"/>
        <w:rPr>
          <w:rStyle w:val="Hyperlink1"/>
          <w:rFonts w:cs="Times New Roman"/>
          <w:color w:val="auto"/>
        </w:rPr>
      </w:pPr>
      <w:r w:rsidRPr="009B2FEB">
        <w:rPr>
          <w:rStyle w:val="Hyperlink1"/>
          <w:rFonts w:cs="Times New Roman"/>
          <w:i/>
        </w:rPr>
        <w:t>Баттерфляй</w:t>
      </w:r>
      <w:r w:rsidRPr="009B2FEB">
        <w:rPr>
          <w:rStyle w:val="Hyperlink1"/>
          <w:rFonts w:cs="Times New Roman"/>
        </w:rPr>
        <w:t xml:space="preserve"> – это способ не строгих подтягиваний, при котором, инерция, необходимая для выполнения упражнения, генерируется резким разгибанием в тазобедренном суставе, </w:t>
      </w:r>
      <w:r w:rsidR="001207F9" w:rsidRPr="009B2FEB">
        <w:rPr>
          <w:rFonts w:ascii="Times New Roman" w:hAnsi="Times New Roman" w:cs="Times New Roman"/>
          <w:color w:val="auto"/>
          <w:sz w:val="28"/>
          <w:szCs w:val="28"/>
          <w:shd w:val="clear" w:color="auto" w:fill="FFFFFF"/>
        </w:rPr>
        <w:t xml:space="preserve">позволяя </w:t>
      </w:r>
      <w:r w:rsidRPr="009B2FEB">
        <w:rPr>
          <w:rFonts w:ascii="Times New Roman" w:hAnsi="Times New Roman" w:cs="Times New Roman"/>
          <w:color w:val="auto"/>
          <w:sz w:val="28"/>
          <w:szCs w:val="28"/>
          <w:shd w:val="clear" w:color="auto" w:fill="FFFFFF"/>
        </w:rPr>
        <w:t>сделать большее число повторений за меньшее время</w:t>
      </w:r>
      <w:r w:rsidRPr="009B2FEB">
        <w:rPr>
          <w:rStyle w:val="Hyperlink1"/>
          <w:rFonts w:cs="Times New Roman"/>
          <w:color w:val="auto"/>
        </w:rPr>
        <w:t>.</w:t>
      </w:r>
    </w:p>
    <w:p w:rsidR="008F50E3" w:rsidRDefault="00881D30">
      <w:pPr>
        <w:spacing w:after="0"/>
        <w:ind w:firstLine="720"/>
        <w:jc w:val="both"/>
        <w:rPr>
          <w:rStyle w:val="Hyperlink1"/>
        </w:rPr>
      </w:pPr>
      <w:proofErr w:type="spellStart"/>
      <w:r>
        <w:rPr>
          <w:rStyle w:val="Hyperlink1"/>
          <w:i/>
        </w:rPr>
        <w:lastRenderedPageBreak/>
        <w:t>Слембол</w:t>
      </w:r>
      <w:proofErr w:type="spellEnd"/>
      <w:r>
        <w:rPr>
          <w:rStyle w:val="Hyperlink1"/>
        </w:rPr>
        <w:t xml:space="preserve"> − это шарообразный снаряд, который используется для поднятия на грудь с последующим перебросом назад через плечо, и переноса на определенные расстояния. </w:t>
      </w:r>
    </w:p>
    <w:p w:rsidR="008F50E3" w:rsidRDefault="00881D30">
      <w:pPr>
        <w:spacing w:after="0"/>
        <w:ind w:firstLine="709"/>
        <w:jc w:val="both"/>
        <w:rPr>
          <w:rStyle w:val="Hyperlink1"/>
        </w:rPr>
      </w:pPr>
      <w:r>
        <w:rPr>
          <w:rStyle w:val="Hyperlink1"/>
          <w:i/>
        </w:rPr>
        <w:t>Канат</w:t>
      </w:r>
      <w:r>
        <w:rPr>
          <w:rStyle w:val="Hyperlink1"/>
        </w:rPr>
        <w:t xml:space="preserve"> − это подвесной, подвижный снаряд, который используется для передвижения по нему на определенную высоту.</w:t>
      </w:r>
    </w:p>
    <w:p w:rsidR="008F50E3" w:rsidRDefault="00881D30">
      <w:pPr>
        <w:tabs>
          <w:tab w:val="left" w:pos="1843"/>
        </w:tabs>
        <w:spacing w:after="0"/>
        <w:ind w:firstLine="709"/>
        <w:jc w:val="both"/>
        <w:rPr>
          <w:rStyle w:val="Hyperlink1"/>
        </w:rPr>
      </w:pPr>
      <w:r>
        <w:rPr>
          <w:rStyle w:val="Hyperlink1"/>
          <w:rFonts w:cs="Times New Roman"/>
          <w:color w:val="auto"/>
        </w:rPr>
        <w:t>Стартовый ковер (</w:t>
      </w:r>
      <w:r>
        <w:rPr>
          <w:rStyle w:val="Hyperlink1"/>
        </w:rPr>
        <w:t xml:space="preserve">номерной </w:t>
      </w:r>
      <w:r w:rsidRPr="009B2FEB">
        <w:rPr>
          <w:rStyle w:val="Hyperlink1"/>
        </w:rPr>
        <w:t>коврик)</w:t>
      </w:r>
      <w:r w:rsidRPr="009B2FEB">
        <w:rPr>
          <w:rStyle w:val="Hyperlink1"/>
          <w:rFonts w:cs="Times New Roman"/>
          <w:color w:val="auto"/>
        </w:rPr>
        <w:t xml:space="preserve"> − коврик размером 1м квадратный расположенный непосредственно перед стартовой линией на котором находится спортсмен перед стартом.</w:t>
      </w:r>
    </w:p>
    <w:p w:rsidR="008F50E3" w:rsidRDefault="008F50E3">
      <w:pPr>
        <w:spacing w:after="0"/>
        <w:rPr>
          <w:rStyle w:val="Ae"/>
          <w:rFonts w:ascii="Times New Roman" w:eastAsia="Times New Roman" w:hAnsi="Times New Roman" w:cs="Times New Roman"/>
          <w:b/>
          <w:bCs/>
          <w:sz w:val="28"/>
          <w:szCs w:val="28"/>
          <w:shd w:val="clear" w:color="auto" w:fill="00FF00"/>
        </w:rPr>
      </w:pPr>
    </w:p>
    <w:p w:rsidR="008F50E3" w:rsidRDefault="00881D30">
      <w:pPr>
        <w:tabs>
          <w:tab w:val="left" w:pos="567"/>
        </w:tabs>
        <w:jc w:val="center"/>
        <w:rPr>
          <w:rStyle w:val="Ae"/>
          <w:rFonts w:ascii="Times New Roman" w:eastAsia="Times New Roman" w:hAnsi="Times New Roman" w:cs="Times New Roman"/>
          <w:b/>
          <w:bCs/>
          <w:sz w:val="28"/>
          <w:szCs w:val="28"/>
        </w:rPr>
      </w:pPr>
      <w:r>
        <w:rPr>
          <w:rStyle w:val="Ae"/>
          <w:rFonts w:ascii="Times New Roman" w:hAnsi="Times New Roman"/>
          <w:b/>
          <w:bCs/>
          <w:sz w:val="28"/>
          <w:szCs w:val="28"/>
        </w:rPr>
        <w:t>1.</w:t>
      </w:r>
      <w:r>
        <w:rPr>
          <w:rStyle w:val="Ae"/>
          <w:rFonts w:ascii="Times New Roman" w:hAnsi="Times New Roman"/>
          <w:b/>
          <w:bCs/>
          <w:sz w:val="28"/>
          <w:szCs w:val="28"/>
        </w:rPr>
        <w:tab/>
        <w:t>СПОРТИВНЫЕ ДИСЦИПЛИНЫ</w:t>
      </w:r>
    </w:p>
    <w:p w:rsidR="008F50E3" w:rsidRDefault="00881D30">
      <w:pPr>
        <w:tabs>
          <w:tab w:val="left" w:pos="1418"/>
        </w:tabs>
        <w:spacing w:after="0"/>
        <w:ind w:firstLine="709"/>
        <w:jc w:val="both"/>
        <w:rPr>
          <w:rStyle w:val="Hyperlink1"/>
        </w:rPr>
      </w:pPr>
      <w:r>
        <w:rPr>
          <w:rStyle w:val="Hyperlink1"/>
        </w:rPr>
        <w:t>1.1.</w:t>
      </w:r>
      <w:r>
        <w:rPr>
          <w:rStyle w:val="Hyperlink1"/>
        </w:rPr>
        <w:tab/>
        <w:t>Соревнования по функциональному многоборью проводятся по спортивным дисциплинам, включенным во Всероссийский реестр видов спорта, в следующих весовых категориях:</w:t>
      </w:r>
    </w:p>
    <w:tbl>
      <w:tblPr>
        <w:tblW w:w="9940" w:type="dxa"/>
        <w:tblInd w:w="108" w:type="dxa"/>
        <w:tblLayout w:type="fixed"/>
        <w:tblLook w:val="04A0" w:firstRow="1" w:lastRow="0" w:firstColumn="1" w:lastColumn="0" w:noHBand="0" w:noVBand="1"/>
      </w:tblPr>
      <w:tblGrid>
        <w:gridCol w:w="9940"/>
      </w:tblGrid>
      <w:tr w:rsidR="008F50E3">
        <w:trPr>
          <w:trHeight w:val="375"/>
        </w:trPr>
        <w:tc>
          <w:tcPr>
            <w:tcW w:w="9940" w:type="dxa"/>
            <w:tcBorders>
              <w:top w:val="nil"/>
              <w:left w:val="nil"/>
              <w:bottom w:val="nil"/>
              <w:right w:val="nil"/>
            </w:tcBorders>
            <w:shd w:val="clear" w:color="auto" w:fill="auto"/>
            <w:vAlign w:val="bottom"/>
          </w:tcPr>
          <w:p w:rsidR="008F50E3" w:rsidRDefault="00881D30">
            <w:pPr>
              <w:spacing w:after="0" w:line="240" w:lineRule="auto"/>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Весовая категория 53 кг;</w:t>
            </w:r>
          </w:p>
        </w:tc>
      </w:tr>
      <w:tr w:rsidR="008F50E3">
        <w:trPr>
          <w:trHeight w:val="375"/>
        </w:trPr>
        <w:tc>
          <w:tcPr>
            <w:tcW w:w="9940" w:type="dxa"/>
            <w:tcBorders>
              <w:top w:val="nil"/>
              <w:left w:val="nil"/>
              <w:bottom w:val="nil"/>
              <w:right w:val="nil"/>
            </w:tcBorders>
            <w:shd w:val="clear" w:color="auto" w:fill="auto"/>
            <w:vAlign w:val="bottom"/>
          </w:tcPr>
          <w:p w:rsidR="008F50E3" w:rsidRDefault="00881D30">
            <w:pPr>
              <w:spacing w:after="0" w:line="240" w:lineRule="auto"/>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Весовая категория 53+ кг;</w:t>
            </w:r>
          </w:p>
        </w:tc>
      </w:tr>
      <w:tr w:rsidR="008F50E3">
        <w:trPr>
          <w:trHeight w:val="375"/>
        </w:trPr>
        <w:tc>
          <w:tcPr>
            <w:tcW w:w="9940" w:type="dxa"/>
            <w:tcBorders>
              <w:top w:val="nil"/>
              <w:left w:val="nil"/>
              <w:bottom w:val="nil"/>
              <w:right w:val="nil"/>
            </w:tcBorders>
            <w:shd w:val="clear" w:color="auto" w:fill="auto"/>
            <w:vAlign w:val="bottom"/>
          </w:tcPr>
          <w:p w:rsidR="008F50E3" w:rsidRDefault="00881D30">
            <w:pPr>
              <w:spacing w:after="0" w:line="240" w:lineRule="auto"/>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Весовая категория 58 кг;</w:t>
            </w:r>
          </w:p>
        </w:tc>
      </w:tr>
      <w:tr w:rsidR="008F50E3">
        <w:trPr>
          <w:trHeight w:val="375"/>
        </w:trPr>
        <w:tc>
          <w:tcPr>
            <w:tcW w:w="9940" w:type="dxa"/>
            <w:tcBorders>
              <w:top w:val="nil"/>
              <w:left w:val="nil"/>
              <w:bottom w:val="nil"/>
              <w:right w:val="nil"/>
            </w:tcBorders>
            <w:shd w:val="clear" w:color="auto" w:fill="auto"/>
            <w:vAlign w:val="bottom"/>
          </w:tcPr>
          <w:p w:rsidR="008F50E3" w:rsidRDefault="00881D30">
            <w:pPr>
              <w:spacing w:after="0" w:line="240" w:lineRule="auto"/>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Весовая категория 58+ кг;</w:t>
            </w:r>
          </w:p>
        </w:tc>
      </w:tr>
      <w:tr w:rsidR="008F50E3">
        <w:trPr>
          <w:trHeight w:val="375"/>
        </w:trPr>
        <w:tc>
          <w:tcPr>
            <w:tcW w:w="9940" w:type="dxa"/>
            <w:tcBorders>
              <w:top w:val="nil"/>
              <w:left w:val="nil"/>
              <w:bottom w:val="nil"/>
              <w:right w:val="nil"/>
            </w:tcBorders>
            <w:shd w:val="clear" w:color="auto" w:fill="auto"/>
            <w:vAlign w:val="bottom"/>
          </w:tcPr>
          <w:p w:rsidR="008F50E3" w:rsidRDefault="00881D30">
            <w:pPr>
              <w:spacing w:after="0" w:line="240" w:lineRule="auto"/>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Весовая категория 60 кг;</w:t>
            </w:r>
          </w:p>
        </w:tc>
      </w:tr>
      <w:tr w:rsidR="008F50E3">
        <w:trPr>
          <w:trHeight w:val="375"/>
        </w:trPr>
        <w:tc>
          <w:tcPr>
            <w:tcW w:w="9940" w:type="dxa"/>
            <w:tcBorders>
              <w:top w:val="nil"/>
              <w:left w:val="nil"/>
              <w:bottom w:val="nil"/>
              <w:right w:val="nil"/>
            </w:tcBorders>
            <w:shd w:val="clear" w:color="auto" w:fill="auto"/>
            <w:vAlign w:val="bottom"/>
          </w:tcPr>
          <w:p w:rsidR="008F50E3" w:rsidRDefault="00881D30">
            <w:pPr>
              <w:spacing w:after="0" w:line="240" w:lineRule="auto"/>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Весовая категория 60+ кг;</w:t>
            </w:r>
          </w:p>
        </w:tc>
      </w:tr>
      <w:tr w:rsidR="008F50E3">
        <w:trPr>
          <w:trHeight w:val="375"/>
        </w:trPr>
        <w:tc>
          <w:tcPr>
            <w:tcW w:w="9940" w:type="dxa"/>
            <w:tcBorders>
              <w:top w:val="nil"/>
              <w:left w:val="nil"/>
              <w:bottom w:val="nil"/>
              <w:right w:val="nil"/>
            </w:tcBorders>
            <w:shd w:val="clear" w:color="auto" w:fill="auto"/>
            <w:vAlign w:val="bottom"/>
          </w:tcPr>
          <w:p w:rsidR="008F50E3" w:rsidRDefault="00881D30">
            <w:pPr>
              <w:spacing w:after="0" w:line="240" w:lineRule="auto"/>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Весовая категория 63 кг;</w:t>
            </w:r>
          </w:p>
        </w:tc>
      </w:tr>
      <w:tr w:rsidR="008F50E3">
        <w:trPr>
          <w:trHeight w:val="375"/>
        </w:trPr>
        <w:tc>
          <w:tcPr>
            <w:tcW w:w="9940" w:type="dxa"/>
            <w:tcBorders>
              <w:top w:val="nil"/>
              <w:left w:val="nil"/>
              <w:bottom w:val="nil"/>
              <w:right w:val="nil"/>
            </w:tcBorders>
            <w:shd w:val="clear" w:color="auto" w:fill="auto"/>
            <w:vAlign w:val="bottom"/>
          </w:tcPr>
          <w:p w:rsidR="008F50E3" w:rsidRDefault="00881D30">
            <w:pPr>
              <w:spacing w:after="0" w:line="240" w:lineRule="auto"/>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Весовая категория 63+ кг;</w:t>
            </w:r>
          </w:p>
        </w:tc>
      </w:tr>
      <w:tr w:rsidR="008F50E3">
        <w:trPr>
          <w:trHeight w:val="375"/>
        </w:trPr>
        <w:tc>
          <w:tcPr>
            <w:tcW w:w="9940" w:type="dxa"/>
            <w:tcBorders>
              <w:top w:val="nil"/>
              <w:left w:val="nil"/>
              <w:bottom w:val="nil"/>
              <w:right w:val="nil"/>
            </w:tcBorders>
            <w:shd w:val="clear" w:color="auto" w:fill="auto"/>
            <w:vAlign w:val="bottom"/>
          </w:tcPr>
          <w:p w:rsidR="008F50E3" w:rsidRDefault="00881D30">
            <w:pPr>
              <w:spacing w:after="0" w:line="240" w:lineRule="auto"/>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Весовая категория 70 кг;</w:t>
            </w:r>
          </w:p>
        </w:tc>
      </w:tr>
      <w:tr w:rsidR="008F50E3">
        <w:trPr>
          <w:trHeight w:val="375"/>
        </w:trPr>
        <w:tc>
          <w:tcPr>
            <w:tcW w:w="9940" w:type="dxa"/>
            <w:tcBorders>
              <w:top w:val="nil"/>
              <w:left w:val="nil"/>
              <w:bottom w:val="nil"/>
              <w:right w:val="nil"/>
            </w:tcBorders>
            <w:shd w:val="clear" w:color="auto" w:fill="auto"/>
            <w:vAlign w:val="bottom"/>
          </w:tcPr>
          <w:p w:rsidR="008F50E3" w:rsidRDefault="00881D30">
            <w:pPr>
              <w:spacing w:after="0" w:line="240" w:lineRule="auto"/>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Весовая категория 70+ кг;</w:t>
            </w:r>
          </w:p>
        </w:tc>
      </w:tr>
      <w:tr w:rsidR="008F50E3">
        <w:trPr>
          <w:trHeight w:val="375"/>
        </w:trPr>
        <w:tc>
          <w:tcPr>
            <w:tcW w:w="9940" w:type="dxa"/>
            <w:tcBorders>
              <w:top w:val="nil"/>
              <w:left w:val="nil"/>
              <w:bottom w:val="nil"/>
              <w:right w:val="nil"/>
            </w:tcBorders>
            <w:shd w:val="clear" w:color="auto" w:fill="auto"/>
            <w:vAlign w:val="bottom"/>
          </w:tcPr>
          <w:p w:rsidR="008F50E3" w:rsidRDefault="00881D30">
            <w:pPr>
              <w:spacing w:after="0" w:line="240" w:lineRule="auto"/>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Весовая категория 85 кг;</w:t>
            </w:r>
          </w:p>
        </w:tc>
      </w:tr>
      <w:tr w:rsidR="008F50E3">
        <w:trPr>
          <w:trHeight w:val="375"/>
        </w:trPr>
        <w:tc>
          <w:tcPr>
            <w:tcW w:w="9940" w:type="dxa"/>
            <w:tcBorders>
              <w:top w:val="nil"/>
              <w:left w:val="nil"/>
              <w:bottom w:val="nil"/>
              <w:right w:val="nil"/>
            </w:tcBorders>
            <w:shd w:val="clear" w:color="auto" w:fill="auto"/>
            <w:vAlign w:val="bottom"/>
          </w:tcPr>
          <w:p w:rsidR="008F50E3" w:rsidRDefault="00881D30">
            <w:pPr>
              <w:spacing w:after="0" w:line="240" w:lineRule="auto"/>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Весовая категория 85+ кг;</w:t>
            </w:r>
          </w:p>
        </w:tc>
      </w:tr>
      <w:tr w:rsidR="008F50E3">
        <w:trPr>
          <w:trHeight w:val="375"/>
        </w:trPr>
        <w:tc>
          <w:tcPr>
            <w:tcW w:w="9940" w:type="dxa"/>
            <w:tcBorders>
              <w:top w:val="nil"/>
              <w:left w:val="nil"/>
              <w:bottom w:val="nil"/>
              <w:right w:val="nil"/>
            </w:tcBorders>
            <w:shd w:val="clear" w:color="auto" w:fill="auto"/>
            <w:vAlign w:val="bottom"/>
          </w:tcPr>
          <w:p w:rsidR="008F50E3" w:rsidRDefault="00881D30">
            <w:pPr>
              <w:spacing w:after="0" w:line="240" w:lineRule="auto"/>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Абсолютная категория;</w:t>
            </w:r>
          </w:p>
        </w:tc>
      </w:tr>
      <w:tr w:rsidR="008F50E3">
        <w:trPr>
          <w:trHeight w:val="375"/>
        </w:trPr>
        <w:tc>
          <w:tcPr>
            <w:tcW w:w="9940" w:type="dxa"/>
            <w:tcBorders>
              <w:top w:val="nil"/>
              <w:left w:val="nil"/>
              <w:bottom w:val="nil"/>
              <w:right w:val="nil"/>
            </w:tcBorders>
            <w:shd w:val="clear" w:color="auto" w:fill="auto"/>
            <w:vAlign w:val="bottom"/>
          </w:tcPr>
          <w:p w:rsidR="008F50E3" w:rsidRDefault="00881D30">
            <w:pPr>
              <w:spacing w:after="0" w:line="240" w:lineRule="auto"/>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Группа.</w:t>
            </w:r>
          </w:p>
        </w:tc>
      </w:tr>
    </w:tbl>
    <w:p w:rsidR="008F50E3" w:rsidRDefault="00881D30">
      <w:pPr>
        <w:spacing w:after="0"/>
        <w:ind w:firstLine="708"/>
        <w:rPr>
          <w:rStyle w:val="Ae"/>
          <w:rFonts w:ascii="Times New Roman" w:eastAsia="Times New Roman" w:hAnsi="Times New Roman" w:cs="Times New Roman"/>
          <w:sz w:val="28"/>
          <w:szCs w:val="28"/>
        </w:rPr>
      </w:pPr>
      <w:r>
        <w:rPr>
          <w:rStyle w:val="Ae"/>
          <w:rFonts w:ascii="Times New Roman" w:hAnsi="Times New Roman"/>
          <w:sz w:val="28"/>
          <w:szCs w:val="28"/>
        </w:rPr>
        <w:t>1.2.</w:t>
      </w:r>
      <w:r>
        <w:rPr>
          <w:rStyle w:val="Ae"/>
          <w:b/>
          <w:bCs/>
          <w:sz w:val="28"/>
          <w:szCs w:val="28"/>
        </w:rPr>
        <w:tab/>
      </w:r>
      <w:r>
        <w:rPr>
          <w:rStyle w:val="Ae"/>
          <w:rFonts w:ascii="Times New Roman" w:hAnsi="Times New Roman"/>
          <w:sz w:val="28"/>
          <w:szCs w:val="28"/>
        </w:rPr>
        <w:t>Характер проведения соревнований</w:t>
      </w:r>
    </w:p>
    <w:p w:rsidR="008F50E3" w:rsidRDefault="00881D30">
      <w:pPr>
        <w:tabs>
          <w:tab w:val="left" w:pos="1560"/>
        </w:tabs>
        <w:spacing w:after="0"/>
        <w:ind w:firstLine="709"/>
        <w:jc w:val="both"/>
        <w:rPr>
          <w:rStyle w:val="Hyperlink1"/>
        </w:rPr>
      </w:pPr>
      <w:r>
        <w:rPr>
          <w:rStyle w:val="Hyperlink1"/>
        </w:rPr>
        <w:t>1.2.1.</w:t>
      </w:r>
      <w:r>
        <w:rPr>
          <w:rStyle w:val="Hyperlink1"/>
        </w:rPr>
        <w:tab/>
        <w:t xml:space="preserve">Соревнования по функциональному многоборью носят личный характер проведения соревнований. </w:t>
      </w:r>
    </w:p>
    <w:p w:rsidR="008F50E3" w:rsidRDefault="00881D30">
      <w:pPr>
        <w:tabs>
          <w:tab w:val="left" w:pos="709"/>
          <w:tab w:val="left" w:pos="1560"/>
        </w:tabs>
        <w:spacing w:after="0"/>
        <w:jc w:val="both"/>
        <w:rPr>
          <w:rStyle w:val="Ae"/>
          <w:rFonts w:ascii="Times New Roman" w:eastAsia="Times New Roman" w:hAnsi="Times New Roman" w:cs="Times New Roman"/>
          <w:strike/>
          <w:sz w:val="28"/>
          <w:szCs w:val="28"/>
        </w:rPr>
      </w:pPr>
      <w:r>
        <w:rPr>
          <w:rStyle w:val="Hyperlink1"/>
        </w:rPr>
        <w:tab/>
        <w:t>1.2.</w:t>
      </w:r>
      <w:r>
        <w:rPr>
          <w:rStyle w:val="Ae"/>
          <w:rFonts w:ascii="Times New Roman" w:hAnsi="Times New Roman"/>
          <w:sz w:val="28"/>
          <w:szCs w:val="28"/>
        </w:rPr>
        <w:t>2.</w:t>
      </w:r>
      <w:r>
        <w:rPr>
          <w:rStyle w:val="Ae"/>
          <w:rFonts w:ascii="Times New Roman" w:hAnsi="Times New Roman"/>
          <w:sz w:val="28"/>
          <w:szCs w:val="28"/>
        </w:rPr>
        <w:tab/>
        <w:t xml:space="preserve">В спортивной дисциплине «группа» соревнования проводятся в группах, состоящих из спортсменов мужского и женского пола в численном составе 4 человека – двое мужчин и две женщины. </w:t>
      </w:r>
    </w:p>
    <w:p w:rsidR="008F50E3" w:rsidRDefault="00881D30">
      <w:pPr>
        <w:tabs>
          <w:tab w:val="left" w:pos="1560"/>
        </w:tabs>
        <w:spacing w:after="0"/>
        <w:ind w:firstLine="708"/>
        <w:jc w:val="both"/>
        <w:rPr>
          <w:rStyle w:val="Ae"/>
          <w:rFonts w:ascii="Times New Roman" w:eastAsia="Times New Roman" w:hAnsi="Times New Roman" w:cs="Times New Roman"/>
          <w:sz w:val="28"/>
          <w:szCs w:val="28"/>
        </w:rPr>
      </w:pPr>
      <w:r>
        <w:rPr>
          <w:rStyle w:val="Ae"/>
          <w:rFonts w:ascii="Times New Roman" w:hAnsi="Times New Roman"/>
          <w:sz w:val="28"/>
          <w:szCs w:val="28"/>
        </w:rPr>
        <w:t>1.2.3.</w:t>
      </w:r>
      <w:r>
        <w:rPr>
          <w:rStyle w:val="Ae"/>
          <w:rFonts w:ascii="Times New Roman" w:hAnsi="Times New Roman"/>
          <w:sz w:val="28"/>
          <w:szCs w:val="28"/>
        </w:rPr>
        <w:tab/>
        <w:t>Программа соревнования определяются Положением. Положение не должно противоречить Правилам.</w:t>
      </w:r>
    </w:p>
    <w:p w:rsidR="008F50E3" w:rsidRDefault="00881D30">
      <w:pPr>
        <w:spacing w:after="0" w:line="288" w:lineRule="auto"/>
        <w:ind w:firstLine="708"/>
        <w:jc w:val="both"/>
        <w:rPr>
          <w:rStyle w:val="Ae"/>
          <w:rFonts w:ascii="Times New Roman" w:eastAsia="Times New Roman" w:hAnsi="Times New Roman" w:cs="Times New Roman"/>
          <w:sz w:val="28"/>
          <w:szCs w:val="28"/>
        </w:rPr>
      </w:pPr>
      <w:r>
        <w:rPr>
          <w:rStyle w:val="Ae"/>
          <w:rFonts w:ascii="Times New Roman" w:hAnsi="Times New Roman"/>
          <w:sz w:val="28"/>
          <w:szCs w:val="28"/>
        </w:rPr>
        <w:t>1.3.</w:t>
      </w:r>
      <w:r>
        <w:rPr>
          <w:rStyle w:val="Ae"/>
          <w:rFonts w:ascii="Times New Roman" w:hAnsi="Times New Roman"/>
          <w:sz w:val="28"/>
          <w:szCs w:val="28"/>
        </w:rPr>
        <w:tab/>
        <w:t>Система проведения соревнований</w:t>
      </w:r>
    </w:p>
    <w:p w:rsidR="008F50E3" w:rsidRDefault="00881D30">
      <w:pPr>
        <w:ind w:firstLine="708"/>
        <w:rPr>
          <w:rStyle w:val="Ae"/>
          <w:rFonts w:ascii="Times New Roman" w:eastAsia="Times New Roman" w:hAnsi="Times New Roman" w:cs="Times New Roman"/>
          <w:b/>
          <w:bCs/>
          <w:sz w:val="28"/>
          <w:szCs w:val="28"/>
        </w:rPr>
      </w:pPr>
      <w:r>
        <w:rPr>
          <w:rStyle w:val="Ae"/>
          <w:rFonts w:ascii="Times New Roman" w:hAnsi="Times New Roman"/>
          <w:sz w:val="28"/>
          <w:szCs w:val="28"/>
          <w:shd w:val="clear" w:color="auto" w:fill="FFFFFF"/>
        </w:rPr>
        <w:t xml:space="preserve">В соревнованиях по функциональному многоборью используется система непосредственного определения мест участников соревнования </w:t>
      </w:r>
      <w:r>
        <w:rPr>
          <w:rStyle w:val="Ae"/>
          <w:rFonts w:ascii="Times New Roman" w:hAnsi="Times New Roman"/>
          <w:sz w:val="28"/>
          <w:szCs w:val="28"/>
          <w:shd w:val="clear" w:color="auto" w:fill="FFFFFF"/>
        </w:rPr>
        <w:lastRenderedPageBreak/>
        <w:t>путем ранжирования результатов, при которой результаты соревнующихся</w:t>
      </w:r>
      <w:r>
        <w:rPr>
          <w:rStyle w:val="Ae"/>
          <w:rFonts w:ascii="Times New Roman" w:hAnsi="Times New Roman"/>
          <w:b/>
          <w:bCs/>
          <w:sz w:val="28"/>
          <w:szCs w:val="28"/>
          <w:shd w:val="clear" w:color="auto" w:fill="FFFFFF"/>
        </w:rPr>
        <w:t xml:space="preserve"> </w:t>
      </w:r>
      <w:r>
        <w:rPr>
          <w:rStyle w:val="Ae"/>
          <w:rFonts w:ascii="Times New Roman" w:hAnsi="Times New Roman"/>
          <w:sz w:val="28"/>
          <w:szCs w:val="28"/>
          <w:shd w:val="clear" w:color="auto" w:fill="FFFFFF"/>
        </w:rPr>
        <w:t>участников оцениваются метрическими единицами или</w:t>
      </w:r>
      <w:r>
        <w:rPr>
          <w:rStyle w:val="Ae"/>
          <w:rFonts w:ascii="Times New Roman" w:hAnsi="Times New Roman"/>
          <w:b/>
          <w:bCs/>
          <w:sz w:val="28"/>
          <w:szCs w:val="28"/>
          <w:shd w:val="clear" w:color="auto" w:fill="FFFFFF"/>
        </w:rPr>
        <w:t> </w:t>
      </w:r>
      <w:r>
        <w:rPr>
          <w:rStyle w:val="Ae"/>
          <w:rFonts w:ascii="Times New Roman" w:hAnsi="Times New Roman"/>
          <w:sz w:val="28"/>
          <w:szCs w:val="28"/>
          <w:shd w:val="clear" w:color="auto" w:fill="FFFFFF"/>
        </w:rPr>
        <w:t>суммой баллов.</w:t>
      </w:r>
    </w:p>
    <w:p w:rsidR="008F50E3" w:rsidRDefault="00881D30">
      <w:pPr>
        <w:tabs>
          <w:tab w:val="left" w:pos="567"/>
        </w:tabs>
        <w:jc w:val="center"/>
        <w:rPr>
          <w:rStyle w:val="Ae"/>
          <w:rFonts w:ascii="Times New Roman" w:eastAsia="Times New Roman" w:hAnsi="Times New Roman" w:cs="Times New Roman"/>
          <w:b/>
          <w:bCs/>
          <w:sz w:val="28"/>
          <w:szCs w:val="28"/>
        </w:rPr>
      </w:pPr>
      <w:r>
        <w:rPr>
          <w:rStyle w:val="Ae"/>
          <w:rFonts w:ascii="Times New Roman" w:hAnsi="Times New Roman"/>
          <w:b/>
          <w:bCs/>
          <w:sz w:val="28"/>
          <w:szCs w:val="28"/>
        </w:rPr>
        <w:t>2.</w:t>
      </w:r>
      <w:r>
        <w:rPr>
          <w:rStyle w:val="Ae"/>
          <w:rFonts w:ascii="Times New Roman" w:hAnsi="Times New Roman"/>
          <w:b/>
          <w:bCs/>
          <w:sz w:val="28"/>
          <w:szCs w:val="28"/>
        </w:rPr>
        <w:tab/>
        <w:t>УПРАЖНЕНИЯ</w:t>
      </w:r>
    </w:p>
    <w:p w:rsidR="008F50E3" w:rsidRDefault="00881D30">
      <w:pPr>
        <w:spacing w:after="0"/>
        <w:ind w:firstLine="709"/>
        <w:jc w:val="both"/>
        <w:rPr>
          <w:rStyle w:val="Hyperlink1"/>
        </w:rPr>
      </w:pPr>
      <w:r>
        <w:rPr>
          <w:rStyle w:val="Hyperlink1"/>
        </w:rPr>
        <w:t>2.1.</w:t>
      </w:r>
      <w:r>
        <w:rPr>
          <w:rStyle w:val="Hyperlink1"/>
        </w:rPr>
        <w:tab/>
        <w:t>Комплексы упражнений в функциональном многоборье формируются из следующих групп упражнений:</w:t>
      </w:r>
    </w:p>
    <w:p w:rsidR="008F50E3" w:rsidRDefault="00881D30">
      <w:pPr>
        <w:tabs>
          <w:tab w:val="left" w:pos="1560"/>
        </w:tabs>
        <w:spacing w:after="0"/>
        <w:ind w:firstLine="709"/>
        <w:jc w:val="both"/>
        <w:rPr>
          <w:rStyle w:val="Hyperlink1"/>
        </w:rPr>
      </w:pPr>
      <w:r>
        <w:rPr>
          <w:rStyle w:val="Hyperlink1"/>
        </w:rPr>
        <w:t>2.1.1.</w:t>
      </w:r>
      <w:r>
        <w:rPr>
          <w:rStyle w:val="Hyperlink1"/>
        </w:rPr>
        <w:tab/>
        <w:t>Упражнения со свободными весами;</w:t>
      </w:r>
    </w:p>
    <w:p w:rsidR="008F50E3" w:rsidRDefault="00881D30">
      <w:pPr>
        <w:tabs>
          <w:tab w:val="left" w:pos="1560"/>
        </w:tabs>
        <w:spacing w:after="0"/>
        <w:ind w:firstLine="709"/>
        <w:jc w:val="both"/>
        <w:rPr>
          <w:rStyle w:val="Hyperlink1"/>
        </w:rPr>
      </w:pPr>
      <w:r>
        <w:rPr>
          <w:rStyle w:val="Hyperlink1"/>
        </w:rPr>
        <w:t>2.1.2.</w:t>
      </w:r>
      <w:r>
        <w:rPr>
          <w:rStyle w:val="Hyperlink1"/>
        </w:rPr>
        <w:tab/>
        <w:t>Упражнения с собственным весом;</w:t>
      </w:r>
    </w:p>
    <w:p w:rsidR="008F50E3" w:rsidRDefault="00881D30">
      <w:pPr>
        <w:tabs>
          <w:tab w:val="left" w:pos="1560"/>
        </w:tabs>
        <w:spacing w:after="0"/>
        <w:ind w:firstLine="709"/>
        <w:jc w:val="both"/>
        <w:rPr>
          <w:rStyle w:val="Hyperlink1"/>
        </w:rPr>
      </w:pPr>
      <w:r>
        <w:rPr>
          <w:rStyle w:val="Hyperlink1"/>
        </w:rPr>
        <w:t>2.1.3.</w:t>
      </w:r>
      <w:r>
        <w:rPr>
          <w:rStyle w:val="Hyperlink1"/>
        </w:rPr>
        <w:tab/>
        <w:t>Циклические упражнения.</w:t>
      </w:r>
    </w:p>
    <w:p w:rsidR="008F50E3" w:rsidRDefault="00881D30">
      <w:pPr>
        <w:tabs>
          <w:tab w:val="left" w:pos="1560"/>
        </w:tabs>
        <w:spacing w:after="0"/>
        <w:ind w:firstLine="709"/>
        <w:jc w:val="both"/>
        <w:rPr>
          <w:rStyle w:val="Hyperlink1"/>
        </w:rPr>
      </w:pPr>
      <w:r>
        <w:rPr>
          <w:rStyle w:val="Hyperlink1"/>
        </w:rPr>
        <w:t>2.1.4.</w:t>
      </w:r>
      <w:r>
        <w:rPr>
          <w:rStyle w:val="Hyperlink1"/>
        </w:rPr>
        <w:tab/>
        <w:t>Упражнения представлены в таблицах 1, 2, 3.</w:t>
      </w:r>
    </w:p>
    <w:p w:rsidR="008F50E3" w:rsidRDefault="00881D30">
      <w:pPr>
        <w:tabs>
          <w:tab w:val="left" w:pos="1560"/>
        </w:tabs>
        <w:spacing w:after="0"/>
        <w:ind w:firstLine="709"/>
        <w:jc w:val="both"/>
        <w:rPr>
          <w:rStyle w:val="Ae"/>
          <w:rFonts w:ascii="Times New Roman" w:eastAsia="Times New Roman" w:hAnsi="Times New Roman" w:cs="Times New Roman"/>
          <w:sz w:val="28"/>
          <w:szCs w:val="28"/>
        </w:rPr>
      </w:pPr>
      <w:r>
        <w:rPr>
          <w:rStyle w:val="Hyperlink1"/>
        </w:rPr>
        <w:t>2.3.</w:t>
      </w:r>
      <w:r>
        <w:rPr>
          <w:rStyle w:val="Hyperlink1"/>
        </w:rPr>
        <w:tab/>
        <w:t>Описание видов отягощений – в Пр</w:t>
      </w:r>
      <w:r>
        <w:rPr>
          <w:rStyle w:val="Ae"/>
          <w:rFonts w:ascii="Times New Roman" w:hAnsi="Times New Roman"/>
          <w:sz w:val="28"/>
          <w:szCs w:val="28"/>
        </w:rPr>
        <w:t xml:space="preserve">иложении </w:t>
      </w:r>
      <w:r>
        <w:rPr>
          <w:rStyle w:val="Ae"/>
          <w:rFonts w:ascii="Times New Roman" w:hAnsi="Times New Roman"/>
          <w:sz w:val="28"/>
          <w:szCs w:val="28"/>
          <w:u w:color="FF0000"/>
        </w:rPr>
        <w:t>№ 1</w:t>
      </w:r>
      <w:r>
        <w:rPr>
          <w:rStyle w:val="Ae"/>
          <w:rFonts w:ascii="Times New Roman" w:hAnsi="Times New Roman"/>
          <w:sz w:val="28"/>
          <w:szCs w:val="28"/>
        </w:rPr>
        <w:t xml:space="preserve"> к настоящим правилам. </w:t>
      </w:r>
    </w:p>
    <w:p w:rsidR="008F50E3" w:rsidRDefault="00881D30">
      <w:pPr>
        <w:tabs>
          <w:tab w:val="left" w:pos="1560"/>
        </w:tabs>
        <w:spacing w:after="0"/>
        <w:ind w:firstLine="709"/>
        <w:jc w:val="both"/>
        <w:rPr>
          <w:rStyle w:val="Hyperlink1"/>
        </w:rPr>
      </w:pPr>
      <w:r>
        <w:rPr>
          <w:rStyle w:val="Ae"/>
          <w:rFonts w:ascii="Times New Roman" w:hAnsi="Times New Roman"/>
          <w:sz w:val="28"/>
          <w:szCs w:val="28"/>
        </w:rPr>
        <w:t>2.4.</w:t>
      </w:r>
      <w:r>
        <w:rPr>
          <w:rStyle w:val="Ae"/>
          <w:rFonts w:ascii="Times New Roman" w:hAnsi="Times New Roman"/>
          <w:sz w:val="28"/>
          <w:szCs w:val="28"/>
        </w:rPr>
        <w:tab/>
        <w:t>Описание упражнений представлено в Приложении № 2.</w:t>
      </w:r>
    </w:p>
    <w:p w:rsidR="008F50E3" w:rsidRDefault="00881D30">
      <w:pPr>
        <w:spacing w:before="240"/>
        <w:jc w:val="right"/>
        <w:rPr>
          <w:rStyle w:val="Hyperlink1"/>
        </w:rPr>
      </w:pPr>
      <w:r>
        <w:rPr>
          <w:rStyle w:val="Hyperlink1"/>
        </w:rPr>
        <w:t>Таблица 1. Упражнения со свободными весами.</w:t>
      </w:r>
      <w:r>
        <w:rPr>
          <w:rStyle w:val="Ae"/>
          <w:rFonts w:ascii="Times New Roman" w:eastAsia="Times New Roman" w:hAnsi="Times New Roman" w:cs="Times New Roman"/>
          <w:sz w:val="28"/>
          <w:szCs w:val="28"/>
          <w:vertAlign w:val="superscript"/>
        </w:rPr>
        <w:footnoteReference w:id="1"/>
      </w:r>
    </w:p>
    <w:tbl>
      <w:tblPr>
        <w:tblStyle w:val="af2"/>
        <w:tblW w:w="9889" w:type="dxa"/>
        <w:tblLayout w:type="fixed"/>
        <w:tblLook w:val="04A0" w:firstRow="1" w:lastRow="0" w:firstColumn="1" w:lastColumn="0" w:noHBand="0" w:noVBand="1"/>
      </w:tblPr>
      <w:tblGrid>
        <w:gridCol w:w="674"/>
        <w:gridCol w:w="2269"/>
        <w:gridCol w:w="1276"/>
        <w:gridCol w:w="709"/>
        <w:gridCol w:w="709"/>
        <w:gridCol w:w="708"/>
        <w:gridCol w:w="709"/>
        <w:gridCol w:w="709"/>
        <w:gridCol w:w="709"/>
        <w:gridCol w:w="708"/>
        <w:gridCol w:w="709"/>
      </w:tblGrid>
      <w:tr w:rsidR="009B2FEB" w:rsidTr="00C82776">
        <w:trPr>
          <w:trHeight w:val="328"/>
        </w:trPr>
        <w:tc>
          <w:tcPr>
            <w:tcW w:w="674" w:type="dxa"/>
            <w:vMerge w:val="restart"/>
          </w:tcPr>
          <w:p w:rsidR="009B2FEB" w:rsidRDefault="009B2FEB" w:rsidP="00C82776">
            <w:pPr>
              <w:rPr>
                <w:rStyle w:val="Ae"/>
                <w:rFonts w:ascii="Times New Roman" w:hAnsi="Times New Roman"/>
                <w:b/>
                <w:bCs/>
                <w:sz w:val="28"/>
                <w:szCs w:val="28"/>
              </w:rPr>
            </w:pPr>
          </w:p>
          <w:p w:rsidR="009B2FEB" w:rsidRDefault="009B2FEB" w:rsidP="00C82776">
            <w:pPr>
              <w:rPr>
                <w:rStyle w:val="Ae"/>
                <w:rFonts w:ascii="Times New Roman" w:hAnsi="Times New Roman"/>
                <w:b/>
                <w:bCs/>
                <w:sz w:val="28"/>
                <w:szCs w:val="28"/>
              </w:rPr>
            </w:pPr>
          </w:p>
          <w:p w:rsidR="009B2FEB" w:rsidRDefault="009B2FEB" w:rsidP="00C82776">
            <w:pPr>
              <w:rPr>
                <w:rStyle w:val="Ae"/>
                <w:rFonts w:ascii="Times New Roman" w:hAnsi="Times New Roman"/>
                <w:b/>
                <w:bCs/>
                <w:sz w:val="28"/>
                <w:szCs w:val="28"/>
              </w:rPr>
            </w:pPr>
          </w:p>
          <w:p w:rsidR="009B2FEB" w:rsidRDefault="009B2FEB" w:rsidP="00C82776">
            <w:pPr>
              <w:rPr>
                <w:rStyle w:val="Ae"/>
                <w:rFonts w:ascii="Times New Roman" w:hAnsi="Times New Roman"/>
                <w:b/>
                <w:bCs/>
                <w:sz w:val="28"/>
                <w:szCs w:val="28"/>
              </w:rPr>
            </w:pPr>
            <w:r>
              <w:rPr>
                <w:rStyle w:val="Ae"/>
                <w:rFonts w:ascii="Times New Roman" w:hAnsi="Times New Roman"/>
                <w:b/>
                <w:bCs/>
                <w:sz w:val="28"/>
                <w:szCs w:val="28"/>
              </w:rPr>
              <w:t>№</w:t>
            </w:r>
          </w:p>
        </w:tc>
        <w:tc>
          <w:tcPr>
            <w:tcW w:w="2269" w:type="dxa"/>
            <w:vMerge w:val="restart"/>
          </w:tcPr>
          <w:p w:rsidR="009B2FEB" w:rsidRDefault="009B2FEB" w:rsidP="00C82776">
            <w:pPr>
              <w:spacing w:after="0"/>
              <w:jc w:val="center"/>
              <w:rPr>
                <w:rStyle w:val="Ae"/>
                <w:rFonts w:ascii="Times New Roman" w:hAnsi="Times New Roman"/>
                <w:b/>
                <w:bCs/>
                <w:sz w:val="24"/>
                <w:szCs w:val="24"/>
              </w:rPr>
            </w:pPr>
          </w:p>
          <w:p w:rsidR="009B2FEB" w:rsidRDefault="009B2FEB" w:rsidP="00C82776">
            <w:pPr>
              <w:spacing w:after="0"/>
              <w:jc w:val="center"/>
              <w:rPr>
                <w:rStyle w:val="Ae"/>
                <w:rFonts w:ascii="Times New Roman" w:hAnsi="Times New Roman"/>
                <w:b/>
                <w:bCs/>
                <w:sz w:val="24"/>
                <w:szCs w:val="24"/>
              </w:rPr>
            </w:pPr>
          </w:p>
          <w:p w:rsidR="009B2FEB" w:rsidRDefault="009B2FEB" w:rsidP="00C82776">
            <w:pPr>
              <w:spacing w:after="0"/>
              <w:jc w:val="center"/>
              <w:rPr>
                <w:rStyle w:val="Ae"/>
                <w:rFonts w:ascii="Times New Roman" w:hAnsi="Times New Roman"/>
                <w:b/>
                <w:bCs/>
                <w:sz w:val="24"/>
                <w:szCs w:val="24"/>
              </w:rPr>
            </w:pPr>
          </w:p>
          <w:p w:rsidR="009B2FEB" w:rsidRDefault="009B2FEB" w:rsidP="00C82776">
            <w:pPr>
              <w:spacing w:after="0"/>
              <w:jc w:val="center"/>
              <w:rPr>
                <w:rStyle w:val="Ae"/>
                <w:rFonts w:ascii="Times New Roman" w:hAnsi="Times New Roman"/>
                <w:b/>
                <w:bCs/>
                <w:sz w:val="24"/>
                <w:szCs w:val="24"/>
              </w:rPr>
            </w:pPr>
          </w:p>
          <w:p w:rsidR="009B2FEB" w:rsidRDefault="009B2FEB" w:rsidP="00C82776">
            <w:pPr>
              <w:spacing w:after="0"/>
              <w:jc w:val="center"/>
              <w:rPr>
                <w:rStyle w:val="Ae"/>
                <w:rFonts w:ascii="Times New Roman" w:hAnsi="Times New Roman"/>
                <w:b/>
                <w:bCs/>
                <w:sz w:val="28"/>
                <w:szCs w:val="28"/>
              </w:rPr>
            </w:pPr>
            <w:r>
              <w:rPr>
                <w:rStyle w:val="Ae"/>
                <w:rFonts w:ascii="Times New Roman" w:hAnsi="Times New Roman"/>
                <w:b/>
                <w:bCs/>
                <w:sz w:val="24"/>
                <w:szCs w:val="24"/>
              </w:rPr>
              <w:t>Наименование упражнений</w:t>
            </w:r>
          </w:p>
        </w:tc>
        <w:tc>
          <w:tcPr>
            <w:tcW w:w="6946" w:type="dxa"/>
            <w:gridSpan w:val="9"/>
          </w:tcPr>
          <w:p w:rsidR="009B2FEB" w:rsidRDefault="009B2FEB">
            <w:pPr>
              <w:jc w:val="center"/>
              <w:rPr>
                <w:sz w:val="24"/>
                <w:szCs w:val="24"/>
              </w:rPr>
            </w:pPr>
            <w:r>
              <w:rPr>
                <w:rStyle w:val="Ae"/>
                <w:rFonts w:ascii="Times New Roman" w:hAnsi="Times New Roman"/>
                <w:b/>
                <w:bCs/>
                <w:sz w:val="24"/>
                <w:szCs w:val="24"/>
              </w:rPr>
              <w:t>Упражнения со свободными весами</w:t>
            </w:r>
          </w:p>
        </w:tc>
      </w:tr>
      <w:tr w:rsidR="00DF47FD" w:rsidTr="00DF47FD">
        <w:trPr>
          <w:trHeight w:val="328"/>
        </w:trPr>
        <w:tc>
          <w:tcPr>
            <w:tcW w:w="674" w:type="dxa"/>
            <w:vMerge/>
          </w:tcPr>
          <w:p w:rsidR="00DF47FD" w:rsidRDefault="00DF47FD" w:rsidP="00C82776"/>
        </w:tc>
        <w:tc>
          <w:tcPr>
            <w:tcW w:w="2269" w:type="dxa"/>
            <w:vMerge/>
          </w:tcPr>
          <w:p w:rsidR="00DF47FD" w:rsidRDefault="00DF47FD" w:rsidP="00C82776">
            <w:pPr>
              <w:spacing w:after="0"/>
              <w:jc w:val="center"/>
            </w:pPr>
          </w:p>
        </w:tc>
        <w:tc>
          <w:tcPr>
            <w:tcW w:w="1276" w:type="dxa"/>
            <w:vMerge w:val="restart"/>
          </w:tcPr>
          <w:p w:rsidR="00DF47FD" w:rsidRDefault="00DF47FD" w:rsidP="00C82776">
            <w:pPr>
              <w:spacing w:after="0"/>
              <w:jc w:val="center"/>
              <w:rPr>
                <w:rStyle w:val="Ae"/>
                <w:rFonts w:ascii="Times New Roman" w:hAnsi="Times New Roman"/>
                <w:b/>
                <w:bCs/>
                <w:sz w:val="24"/>
                <w:szCs w:val="24"/>
              </w:rPr>
            </w:pPr>
          </w:p>
          <w:p w:rsidR="00DF47FD" w:rsidRDefault="00DF47FD" w:rsidP="00C82776">
            <w:pPr>
              <w:spacing w:after="0"/>
              <w:jc w:val="center"/>
              <w:rPr>
                <w:rStyle w:val="Ae"/>
                <w:rFonts w:ascii="Times New Roman" w:hAnsi="Times New Roman"/>
                <w:b/>
                <w:bCs/>
                <w:sz w:val="24"/>
                <w:szCs w:val="24"/>
              </w:rPr>
            </w:pPr>
          </w:p>
          <w:p w:rsidR="00DF47FD" w:rsidRDefault="00DF47FD" w:rsidP="00C82776">
            <w:pPr>
              <w:spacing w:after="0"/>
              <w:jc w:val="center"/>
              <w:rPr>
                <w:sz w:val="24"/>
                <w:szCs w:val="24"/>
              </w:rPr>
            </w:pPr>
            <w:r>
              <w:rPr>
                <w:rStyle w:val="Ae"/>
                <w:rFonts w:ascii="Times New Roman" w:hAnsi="Times New Roman"/>
                <w:b/>
                <w:bCs/>
                <w:sz w:val="24"/>
                <w:szCs w:val="24"/>
              </w:rPr>
              <w:t>Вид отягощения</w:t>
            </w:r>
          </w:p>
        </w:tc>
        <w:tc>
          <w:tcPr>
            <w:tcW w:w="5670" w:type="dxa"/>
            <w:gridSpan w:val="8"/>
          </w:tcPr>
          <w:p w:rsidR="00DF47FD" w:rsidRDefault="00DF47FD">
            <w:pPr>
              <w:spacing w:after="0"/>
              <w:jc w:val="center"/>
              <w:rPr>
                <w:sz w:val="24"/>
                <w:szCs w:val="24"/>
              </w:rPr>
            </w:pPr>
            <w:r>
              <w:rPr>
                <w:rStyle w:val="Ae"/>
                <w:rFonts w:ascii="Times New Roman" w:hAnsi="Times New Roman"/>
                <w:b/>
                <w:bCs/>
                <w:sz w:val="24"/>
                <w:szCs w:val="24"/>
              </w:rPr>
              <w:t>Возрастные гру</w:t>
            </w:r>
            <w:r w:rsidR="00CA3607">
              <w:rPr>
                <w:rStyle w:val="Ae"/>
                <w:rFonts w:ascii="Times New Roman" w:hAnsi="Times New Roman"/>
                <w:b/>
                <w:bCs/>
                <w:sz w:val="24"/>
                <w:szCs w:val="24"/>
              </w:rPr>
              <w:t xml:space="preserve">ппы/ максимальный вес снаряда </w:t>
            </w:r>
          </w:p>
        </w:tc>
      </w:tr>
      <w:tr w:rsidR="00DF47FD">
        <w:trPr>
          <w:trHeight w:val="1061"/>
        </w:trPr>
        <w:tc>
          <w:tcPr>
            <w:tcW w:w="674" w:type="dxa"/>
            <w:vMerge/>
          </w:tcPr>
          <w:p w:rsidR="00DF47FD" w:rsidRDefault="00DF47FD" w:rsidP="00C82776"/>
        </w:tc>
        <w:tc>
          <w:tcPr>
            <w:tcW w:w="2269" w:type="dxa"/>
            <w:vMerge/>
          </w:tcPr>
          <w:p w:rsidR="00DF47FD" w:rsidRDefault="00DF47FD">
            <w:pPr>
              <w:spacing w:after="0"/>
              <w:jc w:val="center"/>
              <w:rPr>
                <w:sz w:val="24"/>
                <w:szCs w:val="24"/>
              </w:rPr>
            </w:pPr>
          </w:p>
        </w:tc>
        <w:tc>
          <w:tcPr>
            <w:tcW w:w="1276" w:type="dxa"/>
            <w:vMerge/>
          </w:tcPr>
          <w:p w:rsidR="00DF47FD" w:rsidRDefault="00DF47FD">
            <w:pPr>
              <w:spacing w:after="0"/>
              <w:jc w:val="center"/>
              <w:rPr>
                <w:sz w:val="24"/>
                <w:szCs w:val="24"/>
              </w:rPr>
            </w:pPr>
          </w:p>
        </w:tc>
        <w:tc>
          <w:tcPr>
            <w:tcW w:w="1418" w:type="dxa"/>
            <w:gridSpan w:val="2"/>
          </w:tcPr>
          <w:p w:rsidR="00DF47FD" w:rsidRDefault="00DF47FD">
            <w:pPr>
              <w:spacing w:after="0"/>
              <w:jc w:val="center"/>
              <w:rPr>
                <w:rStyle w:val="Ae"/>
                <w:rFonts w:ascii="Times New Roman" w:eastAsia="Times New Roman" w:hAnsi="Times New Roman" w:cs="Times New Roman"/>
                <w:b/>
                <w:bCs/>
                <w:sz w:val="24"/>
                <w:szCs w:val="24"/>
              </w:rPr>
            </w:pPr>
          </w:p>
          <w:p w:rsidR="00DF47FD" w:rsidRDefault="00DF47FD">
            <w:pPr>
              <w:spacing w:after="0"/>
              <w:jc w:val="center"/>
              <w:rPr>
                <w:rStyle w:val="Ae"/>
                <w:rFonts w:ascii="Times New Roman" w:eastAsia="Times New Roman" w:hAnsi="Times New Roman" w:cs="Times New Roman"/>
                <w:b/>
                <w:bCs/>
                <w:sz w:val="24"/>
                <w:szCs w:val="24"/>
              </w:rPr>
            </w:pPr>
            <w:r>
              <w:rPr>
                <w:rStyle w:val="Ae"/>
                <w:rFonts w:ascii="Times New Roman" w:hAnsi="Times New Roman"/>
                <w:b/>
                <w:bCs/>
                <w:sz w:val="24"/>
                <w:szCs w:val="24"/>
              </w:rPr>
              <w:t>14-15 лет</w:t>
            </w:r>
          </w:p>
        </w:tc>
        <w:tc>
          <w:tcPr>
            <w:tcW w:w="1417" w:type="dxa"/>
            <w:gridSpan w:val="2"/>
          </w:tcPr>
          <w:p w:rsidR="00DF47FD" w:rsidRDefault="00DF47FD">
            <w:pPr>
              <w:spacing w:after="0"/>
              <w:jc w:val="center"/>
              <w:rPr>
                <w:rStyle w:val="Ae"/>
                <w:rFonts w:ascii="Times New Roman" w:eastAsia="Times New Roman" w:hAnsi="Times New Roman" w:cs="Times New Roman"/>
                <w:b/>
                <w:bCs/>
                <w:sz w:val="24"/>
                <w:szCs w:val="24"/>
              </w:rPr>
            </w:pPr>
          </w:p>
          <w:p w:rsidR="00DF47FD" w:rsidRDefault="00DF47FD">
            <w:pPr>
              <w:spacing w:after="0"/>
              <w:jc w:val="center"/>
              <w:rPr>
                <w:rStyle w:val="Ae"/>
                <w:rFonts w:ascii="Times New Roman" w:eastAsia="Times New Roman" w:hAnsi="Times New Roman" w:cs="Times New Roman"/>
                <w:b/>
                <w:bCs/>
                <w:sz w:val="24"/>
                <w:szCs w:val="24"/>
              </w:rPr>
            </w:pPr>
            <w:r>
              <w:rPr>
                <w:rStyle w:val="Ae"/>
                <w:rFonts w:ascii="Times New Roman" w:hAnsi="Times New Roman"/>
                <w:b/>
                <w:bCs/>
                <w:sz w:val="24"/>
                <w:szCs w:val="24"/>
              </w:rPr>
              <w:t>16-17 лет</w:t>
            </w:r>
          </w:p>
        </w:tc>
        <w:tc>
          <w:tcPr>
            <w:tcW w:w="1418" w:type="dxa"/>
            <w:gridSpan w:val="2"/>
          </w:tcPr>
          <w:p w:rsidR="00DF47FD" w:rsidRDefault="00DF47FD">
            <w:pPr>
              <w:spacing w:after="0"/>
              <w:jc w:val="center"/>
              <w:rPr>
                <w:rStyle w:val="Ae"/>
                <w:rFonts w:ascii="Times New Roman" w:eastAsia="Times New Roman" w:hAnsi="Times New Roman" w:cs="Times New Roman"/>
                <w:b/>
                <w:bCs/>
                <w:sz w:val="24"/>
                <w:szCs w:val="24"/>
              </w:rPr>
            </w:pPr>
          </w:p>
          <w:p w:rsidR="00DF47FD" w:rsidRDefault="00DF47FD">
            <w:pPr>
              <w:spacing w:after="0"/>
              <w:jc w:val="center"/>
              <w:rPr>
                <w:sz w:val="24"/>
                <w:szCs w:val="24"/>
              </w:rPr>
            </w:pPr>
            <w:r>
              <w:rPr>
                <w:rStyle w:val="Ae"/>
                <w:rFonts w:ascii="Times New Roman" w:hAnsi="Times New Roman"/>
                <w:b/>
                <w:bCs/>
                <w:sz w:val="24"/>
                <w:szCs w:val="24"/>
              </w:rPr>
              <w:t>18-20 лет</w:t>
            </w:r>
          </w:p>
        </w:tc>
        <w:tc>
          <w:tcPr>
            <w:tcW w:w="1417" w:type="dxa"/>
            <w:gridSpan w:val="2"/>
          </w:tcPr>
          <w:p w:rsidR="00DF47FD" w:rsidRDefault="00DF47FD">
            <w:pPr>
              <w:spacing w:after="0"/>
              <w:jc w:val="center"/>
              <w:rPr>
                <w:rStyle w:val="Ae"/>
                <w:rFonts w:ascii="Times New Roman" w:eastAsia="Times New Roman" w:hAnsi="Times New Roman" w:cs="Times New Roman"/>
                <w:b/>
                <w:bCs/>
                <w:sz w:val="24"/>
                <w:szCs w:val="24"/>
              </w:rPr>
            </w:pPr>
          </w:p>
          <w:p w:rsidR="00DF47FD" w:rsidRDefault="00DF47FD">
            <w:pPr>
              <w:spacing w:after="0"/>
              <w:jc w:val="center"/>
              <w:rPr>
                <w:sz w:val="24"/>
                <w:szCs w:val="24"/>
              </w:rPr>
            </w:pPr>
            <w:r>
              <w:rPr>
                <w:rStyle w:val="Ae"/>
                <w:rFonts w:ascii="Times New Roman" w:hAnsi="Times New Roman"/>
                <w:b/>
                <w:bCs/>
                <w:sz w:val="24"/>
                <w:szCs w:val="24"/>
              </w:rPr>
              <w:t>21 год и старше</w:t>
            </w:r>
          </w:p>
        </w:tc>
      </w:tr>
      <w:tr w:rsidR="00DF47FD">
        <w:trPr>
          <w:trHeight w:val="194"/>
        </w:trPr>
        <w:tc>
          <w:tcPr>
            <w:tcW w:w="674" w:type="dxa"/>
            <w:vMerge/>
          </w:tcPr>
          <w:p w:rsidR="00DF47FD" w:rsidRDefault="00DF47FD"/>
        </w:tc>
        <w:tc>
          <w:tcPr>
            <w:tcW w:w="2269" w:type="dxa"/>
            <w:vMerge/>
          </w:tcPr>
          <w:p w:rsidR="00DF47FD" w:rsidRDefault="00DF47FD">
            <w:pPr>
              <w:spacing w:after="0"/>
              <w:jc w:val="center"/>
              <w:rPr>
                <w:rStyle w:val="Ae"/>
                <w:rFonts w:ascii="Times New Roman" w:hAnsi="Times New Roman"/>
                <w:b/>
                <w:bCs/>
                <w:sz w:val="28"/>
                <w:szCs w:val="28"/>
              </w:rPr>
            </w:pPr>
          </w:p>
        </w:tc>
        <w:tc>
          <w:tcPr>
            <w:tcW w:w="1276" w:type="dxa"/>
            <w:vMerge/>
          </w:tcPr>
          <w:p w:rsidR="00DF47FD" w:rsidRDefault="00DF47FD">
            <w:pPr>
              <w:spacing w:after="0"/>
              <w:jc w:val="center"/>
              <w:rPr>
                <w:rStyle w:val="Ae"/>
                <w:rFonts w:ascii="Times New Roman" w:hAnsi="Times New Roman"/>
                <w:b/>
                <w:bCs/>
                <w:sz w:val="28"/>
                <w:szCs w:val="28"/>
              </w:rPr>
            </w:pPr>
          </w:p>
        </w:tc>
        <w:tc>
          <w:tcPr>
            <w:tcW w:w="709" w:type="dxa"/>
            <w:vAlign w:val="center"/>
          </w:tcPr>
          <w:p w:rsidR="00DF47FD" w:rsidRDefault="00DF47FD">
            <w:pPr>
              <w:spacing w:after="0"/>
              <w:jc w:val="center"/>
              <w:rPr>
                <w:rStyle w:val="Ae"/>
                <w:rFonts w:ascii="Times New Roman" w:eastAsia="Times New Roman" w:hAnsi="Times New Roman" w:cs="Times New Roman"/>
                <w:bCs/>
                <w:sz w:val="24"/>
                <w:szCs w:val="24"/>
              </w:rPr>
            </w:pPr>
            <w:r>
              <w:rPr>
                <w:rStyle w:val="Ae"/>
                <w:rFonts w:ascii="Times New Roman" w:eastAsia="Times New Roman" w:hAnsi="Times New Roman" w:cs="Times New Roman"/>
                <w:bCs/>
                <w:sz w:val="24"/>
                <w:szCs w:val="24"/>
              </w:rPr>
              <w:t>м</w:t>
            </w:r>
          </w:p>
        </w:tc>
        <w:tc>
          <w:tcPr>
            <w:tcW w:w="709" w:type="dxa"/>
            <w:vAlign w:val="center"/>
          </w:tcPr>
          <w:p w:rsidR="00DF47FD" w:rsidRDefault="00DF47FD">
            <w:pPr>
              <w:spacing w:after="0"/>
              <w:jc w:val="center"/>
              <w:rPr>
                <w:rStyle w:val="Ae"/>
                <w:rFonts w:ascii="Times New Roman" w:eastAsia="Times New Roman" w:hAnsi="Times New Roman" w:cs="Times New Roman"/>
                <w:bCs/>
                <w:sz w:val="24"/>
                <w:szCs w:val="24"/>
              </w:rPr>
            </w:pPr>
            <w:r>
              <w:rPr>
                <w:rStyle w:val="Ae"/>
                <w:rFonts w:ascii="Times New Roman" w:eastAsia="Times New Roman" w:hAnsi="Times New Roman" w:cs="Times New Roman"/>
                <w:bCs/>
                <w:sz w:val="24"/>
                <w:szCs w:val="24"/>
              </w:rPr>
              <w:t>ж</w:t>
            </w:r>
          </w:p>
        </w:tc>
        <w:tc>
          <w:tcPr>
            <w:tcW w:w="708" w:type="dxa"/>
            <w:vAlign w:val="center"/>
          </w:tcPr>
          <w:p w:rsidR="00DF47FD" w:rsidRDefault="00DF47FD">
            <w:pPr>
              <w:spacing w:after="0"/>
              <w:jc w:val="center"/>
              <w:rPr>
                <w:rStyle w:val="Ae"/>
                <w:rFonts w:ascii="Times New Roman" w:eastAsia="Times New Roman" w:hAnsi="Times New Roman" w:cs="Times New Roman"/>
                <w:bCs/>
                <w:sz w:val="24"/>
                <w:szCs w:val="24"/>
              </w:rPr>
            </w:pPr>
            <w:r>
              <w:rPr>
                <w:rStyle w:val="Ae"/>
                <w:rFonts w:ascii="Times New Roman" w:eastAsia="Times New Roman" w:hAnsi="Times New Roman" w:cs="Times New Roman"/>
                <w:bCs/>
                <w:sz w:val="24"/>
                <w:szCs w:val="24"/>
              </w:rPr>
              <w:t>м</w:t>
            </w:r>
          </w:p>
        </w:tc>
        <w:tc>
          <w:tcPr>
            <w:tcW w:w="709" w:type="dxa"/>
            <w:vAlign w:val="center"/>
          </w:tcPr>
          <w:p w:rsidR="00DF47FD" w:rsidRDefault="00DF47FD">
            <w:pPr>
              <w:spacing w:after="0"/>
              <w:jc w:val="center"/>
              <w:rPr>
                <w:rStyle w:val="Ae"/>
                <w:rFonts w:ascii="Times New Roman" w:eastAsia="Times New Roman" w:hAnsi="Times New Roman" w:cs="Times New Roman"/>
                <w:bCs/>
                <w:sz w:val="24"/>
                <w:szCs w:val="24"/>
              </w:rPr>
            </w:pPr>
            <w:r>
              <w:rPr>
                <w:rStyle w:val="Ae"/>
                <w:rFonts w:ascii="Times New Roman" w:eastAsia="Times New Roman" w:hAnsi="Times New Roman" w:cs="Times New Roman"/>
                <w:bCs/>
                <w:sz w:val="24"/>
                <w:szCs w:val="24"/>
              </w:rPr>
              <w:t>ж</w:t>
            </w:r>
          </w:p>
        </w:tc>
        <w:tc>
          <w:tcPr>
            <w:tcW w:w="709" w:type="dxa"/>
            <w:vAlign w:val="center"/>
          </w:tcPr>
          <w:p w:rsidR="00DF47FD" w:rsidRDefault="00DF47FD">
            <w:pPr>
              <w:spacing w:after="0"/>
              <w:jc w:val="center"/>
              <w:rPr>
                <w:rStyle w:val="Ae"/>
                <w:rFonts w:ascii="Times New Roman" w:eastAsia="Times New Roman" w:hAnsi="Times New Roman" w:cs="Times New Roman"/>
                <w:bCs/>
                <w:sz w:val="24"/>
                <w:szCs w:val="24"/>
              </w:rPr>
            </w:pPr>
            <w:r>
              <w:rPr>
                <w:rStyle w:val="Ae"/>
                <w:rFonts w:ascii="Times New Roman" w:eastAsia="Times New Roman" w:hAnsi="Times New Roman" w:cs="Times New Roman"/>
                <w:bCs/>
                <w:sz w:val="24"/>
                <w:szCs w:val="24"/>
              </w:rPr>
              <w:t>м</w:t>
            </w:r>
          </w:p>
        </w:tc>
        <w:tc>
          <w:tcPr>
            <w:tcW w:w="709" w:type="dxa"/>
            <w:vAlign w:val="center"/>
          </w:tcPr>
          <w:p w:rsidR="00DF47FD" w:rsidRDefault="00DF47FD">
            <w:pPr>
              <w:spacing w:after="0"/>
              <w:jc w:val="center"/>
              <w:rPr>
                <w:rStyle w:val="Ae"/>
                <w:rFonts w:ascii="Times New Roman" w:eastAsia="Times New Roman" w:hAnsi="Times New Roman" w:cs="Times New Roman"/>
                <w:bCs/>
                <w:sz w:val="24"/>
                <w:szCs w:val="24"/>
              </w:rPr>
            </w:pPr>
            <w:r>
              <w:rPr>
                <w:rStyle w:val="Ae"/>
                <w:rFonts w:ascii="Times New Roman" w:eastAsia="Times New Roman" w:hAnsi="Times New Roman" w:cs="Times New Roman"/>
                <w:bCs/>
                <w:sz w:val="24"/>
                <w:szCs w:val="24"/>
              </w:rPr>
              <w:t>ж</w:t>
            </w:r>
          </w:p>
        </w:tc>
        <w:tc>
          <w:tcPr>
            <w:tcW w:w="708" w:type="dxa"/>
            <w:vAlign w:val="center"/>
          </w:tcPr>
          <w:p w:rsidR="00DF47FD" w:rsidRDefault="00DF47FD">
            <w:pPr>
              <w:spacing w:after="0"/>
              <w:jc w:val="center"/>
              <w:rPr>
                <w:rStyle w:val="Ae"/>
                <w:rFonts w:ascii="Times New Roman" w:eastAsia="Times New Roman" w:hAnsi="Times New Roman" w:cs="Times New Roman"/>
                <w:bCs/>
                <w:sz w:val="24"/>
                <w:szCs w:val="24"/>
              </w:rPr>
            </w:pPr>
            <w:r>
              <w:rPr>
                <w:rStyle w:val="Ae"/>
                <w:rFonts w:ascii="Times New Roman" w:eastAsia="Times New Roman" w:hAnsi="Times New Roman" w:cs="Times New Roman"/>
                <w:bCs/>
                <w:sz w:val="24"/>
                <w:szCs w:val="24"/>
              </w:rPr>
              <w:t>м</w:t>
            </w:r>
          </w:p>
        </w:tc>
        <w:tc>
          <w:tcPr>
            <w:tcW w:w="709" w:type="dxa"/>
            <w:vAlign w:val="center"/>
          </w:tcPr>
          <w:p w:rsidR="00DF47FD" w:rsidRDefault="00DF47FD">
            <w:pPr>
              <w:spacing w:after="0"/>
              <w:jc w:val="center"/>
              <w:rPr>
                <w:rStyle w:val="Ae"/>
                <w:rFonts w:ascii="Times New Roman" w:eastAsia="Times New Roman" w:hAnsi="Times New Roman" w:cs="Times New Roman"/>
                <w:bCs/>
                <w:sz w:val="24"/>
                <w:szCs w:val="24"/>
              </w:rPr>
            </w:pPr>
            <w:r>
              <w:rPr>
                <w:rStyle w:val="Ae"/>
                <w:rFonts w:ascii="Times New Roman" w:eastAsia="Times New Roman" w:hAnsi="Times New Roman" w:cs="Times New Roman"/>
                <w:bCs/>
                <w:sz w:val="24"/>
                <w:szCs w:val="24"/>
              </w:rPr>
              <w:t>ж</w:t>
            </w:r>
          </w:p>
        </w:tc>
      </w:tr>
      <w:tr w:rsidR="008F50E3">
        <w:trPr>
          <w:trHeight w:val="725"/>
        </w:trPr>
        <w:tc>
          <w:tcPr>
            <w:tcW w:w="674" w:type="dxa"/>
          </w:tcPr>
          <w:p w:rsidR="008F50E3" w:rsidRDefault="00881D30">
            <w:pPr>
              <w:spacing w:after="0"/>
              <w:jc w:val="center"/>
              <w:rPr>
                <w:sz w:val="24"/>
                <w:szCs w:val="24"/>
              </w:rPr>
            </w:pPr>
            <w:r>
              <w:rPr>
                <w:rStyle w:val="Ae"/>
                <w:rFonts w:ascii="Times New Roman" w:hAnsi="Times New Roman"/>
                <w:sz w:val="24"/>
                <w:szCs w:val="24"/>
              </w:rPr>
              <w:t>1.</w:t>
            </w:r>
          </w:p>
        </w:tc>
        <w:tc>
          <w:tcPr>
            <w:tcW w:w="2269" w:type="dxa"/>
          </w:tcPr>
          <w:p w:rsidR="008F50E3" w:rsidRDefault="00881D30">
            <w:pPr>
              <w:spacing w:after="0" w:line="240" w:lineRule="auto"/>
              <w:rPr>
                <w:sz w:val="24"/>
                <w:szCs w:val="24"/>
              </w:rPr>
            </w:pPr>
            <w:r>
              <w:rPr>
                <w:rStyle w:val="Ae"/>
                <w:rFonts w:ascii="Times New Roman" w:hAnsi="Times New Roman"/>
                <w:sz w:val="24"/>
                <w:szCs w:val="24"/>
              </w:rPr>
              <w:t>Броски набивного мяча в цель</w:t>
            </w:r>
          </w:p>
        </w:tc>
        <w:tc>
          <w:tcPr>
            <w:tcW w:w="1276" w:type="dxa"/>
          </w:tcPr>
          <w:p w:rsidR="008F50E3" w:rsidRDefault="00881D30">
            <w:pPr>
              <w:spacing w:after="0" w:line="240" w:lineRule="auto"/>
              <w:rPr>
                <w:sz w:val="24"/>
                <w:szCs w:val="24"/>
              </w:rPr>
            </w:pPr>
            <w:r>
              <w:rPr>
                <w:rStyle w:val="Ae"/>
                <w:rFonts w:ascii="Times New Roman" w:hAnsi="Times New Roman"/>
                <w:sz w:val="24"/>
                <w:szCs w:val="24"/>
              </w:rPr>
              <w:t>Набивной мяч</w:t>
            </w:r>
          </w:p>
        </w:tc>
        <w:tc>
          <w:tcPr>
            <w:tcW w:w="709" w:type="dxa"/>
            <w:vAlign w:val="center"/>
          </w:tcPr>
          <w:p w:rsidR="008F50E3" w:rsidRDefault="00881D30">
            <w:pPr>
              <w:spacing w:after="0" w:line="240" w:lineRule="auto"/>
              <w:jc w:val="center"/>
              <w:rPr>
                <w:rFonts w:ascii="Times New Roman" w:hAnsi="Times New Roman" w:cs="Times New Roman"/>
              </w:rPr>
            </w:pPr>
            <w:r>
              <w:rPr>
                <w:rFonts w:ascii="Times New Roman" w:hAnsi="Times New Roman" w:cs="Times New Roman"/>
              </w:rPr>
              <w:t>9 кг</w:t>
            </w:r>
          </w:p>
        </w:tc>
        <w:tc>
          <w:tcPr>
            <w:tcW w:w="709" w:type="dxa"/>
            <w:vAlign w:val="center"/>
          </w:tcPr>
          <w:p w:rsidR="008F50E3" w:rsidRDefault="00881D30">
            <w:pPr>
              <w:spacing w:after="0" w:line="240" w:lineRule="auto"/>
              <w:jc w:val="center"/>
              <w:rPr>
                <w:rStyle w:val="Ae"/>
                <w:rFonts w:ascii="Times New Roman" w:hAnsi="Times New Roman" w:cs="Times New Roman"/>
              </w:rPr>
            </w:pPr>
            <w:r>
              <w:rPr>
                <w:rStyle w:val="Ae"/>
                <w:rFonts w:ascii="Times New Roman" w:hAnsi="Times New Roman" w:cs="Times New Roman"/>
              </w:rPr>
              <w:t>6 кг</w:t>
            </w:r>
          </w:p>
        </w:tc>
        <w:tc>
          <w:tcPr>
            <w:tcW w:w="708" w:type="dxa"/>
            <w:vAlign w:val="center"/>
          </w:tcPr>
          <w:p w:rsidR="008F50E3" w:rsidRDefault="00881D30">
            <w:pPr>
              <w:spacing w:after="0" w:line="240" w:lineRule="auto"/>
              <w:jc w:val="center"/>
              <w:rPr>
                <w:rFonts w:ascii="Times New Roman" w:hAnsi="Times New Roman" w:cs="Times New Roman"/>
              </w:rPr>
            </w:pPr>
            <w:r>
              <w:rPr>
                <w:rFonts w:ascii="Times New Roman" w:hAnsi="Times New Roman" w:cs="Times New Roman"/>
              </w:rPr>
              <w:t>9 кг</w:t>
            </w:r>
          </w:p>
        </w:tc>
        <w:tc>
          <w:tcPr>
            <w:tcW w:w="709" w:type="dxa"/>
            <w:vAlign w:val="center"/>
          </w:tcPr>
          <w:p w:rsidR="008F50E3" w:rsidRDefault="00881D30">
            <w:pPr>
              <w:spacing w:after="0" w:line="240" w:lineRule="auto"/>
              <w:jc w:val="center"/>
              <w:rPr>
                <w:rStyle w:val="Ae"/>
                <w:rFonts w:ascii="Times New Roman" w:hAnsi="Times New Roman" w:cs="Times New Roman"/>
              </w:rPr>
            </w:pPr>
            <w:r>
              <w:rPr>
                <w:rStyle w:val="Ae"/>
                <w:rFonts w:ascii="Times New Roman" w:hAnsi="Times New Roman" w:cs="Times New Roman"/>
              </w:rPr>
              <w:t>6 кг</w:t>
            </w:r>
          </w:p>
        </w:tc>
        <w:tc>
          <w:tcPr>
            <w:tcW w:w="709" w:type="dxa"/>
            <w:vAlign w:val="center"/>
          </w:tcPr>
          <w:p w:rsidR="008F50E3" w:rsidRDefault="00881D30">
            <w:pPr>
              <w:spacing w:after="0" w:line="240" w:lineRule="auto"/>
              <w:jc w:val="center"/>
              <w:rPr>
                <w:rStyle w:val="Ae"/>
                <w:rFonts w:ascii="Times New Roman" w:hAnsi="Times New Roman" w:cs="Times New Roman"/>
              </w:rPr>
            </w:pPr>
            <w:r>
              <w:rPr>
                <w:rStyle w:val="Ae"/>
                <w:rFonts w:ascii="Times New Roman" w:hAnsi="Times New Roman" w:cs="Times New Roman"/>
              </w:rPr>
              <w:t>13 кг</w:t>
            </w:r>
          </w:p>
        </w:tc>
        <w:tc>
          <w:tcPr>
            <w:tcW w:w="709" w:type="dxa"/>
            <w:vAlign w:val="center"/>
          </w:tcPr>
          <w:p w:rsidR="008F50E3" w:rsidRDefault="00881D30">
            <w:pPr>
              <w:spacing w:after="0" w:line="240" w:lineRule="auto"/>
              <w:jc w:val="center"/>
              <w:rPr>
                <w:rFonts w:ascii="Times New Roman" w:hAnsi="Times New Roman" w:cs="Times New Roman"/>
              </w:rPr>
            </w:pPr>
            <w:r>
              <w:rPr>
                <w:rStyle w:val="Ae"/>
                <w:rFonts w:ascii="Times New Roman" w:hAnsi="Times New Roman" w:cs="Times New Roman"/>
                <w:lang w:val="en-US"/>
              </w:rPr>
              <w:t>9</w:t>
            </w:r>
            <w:r>
              <w:rPr>
                <w:rStyle w:val="Ae"/>
                <w:rFonts w:ascii="Times New Roman" w:hAnsi="Times New Roman" w:cs="Times New Roman"/>
              </w:rPr>
              <w:t xml:space="preserve"> кг</w:t>
            </w:r>
          </w:p>
        </w:tc>
        <w:tc>
          <w:tcPr>
            <w:tcW w:w="708" w:type="dxa"/>
            <w:vAlign w:val="center"/>
          </w:tcPr>
          <w:p w:rsidR="008F50E3" w:rsidRDefault="00881D30">
            <w:pPr>
              <w:spacing w:after="0" w:line="240" w:lineRule="auto"/>
              <w:jc w:val="center"/>
              <w:rPr>
                <w:rStyle w:val="Ae"/>
                <w:rFonts w:ascii="Times New Roman" w:hAnsi="Times New Roman" w:cs="Times New Roman"/>
              </w:rPr>
            </w:pPr>
            <w:r>
              <w:rPr>
                <w:rStyle w:val="Ae"/>
                <w:rFonts w:ascii="Times New Roman" w:hAnsi="Times New Roman" w:cs="Times New Roman"/>
              </w:rPr>
              <w:t>13 кг</w:t>
            </w:r>
          </w:p>
        </w:tc>
        <w:tc>
          <w:tcPr>
            <w:tcW w:w="709" w:type="dxa"/>
            <w:vAlign w:val="center"/>
          </w:tcPr>
          <w:p w:rsidR="008F50E3" w:rsidRDefault="00881D30">
            <w:pPr>
              <w:spacing w:after="0" w:line="240" w:lineRule="auto"/>
              <w:jc w:val="center"/>
              <w:rPr>
                <w:rFonts w:ascii="Times New Roman" w:hAnsi="Times New Roman" w:cs="Times New Roman"/>
              </w:rPr>
            </w:pPr>
            <w:r>
              <w:rPr>
                <w:rStyle w:val="Ae"/>
                <w:rFonts w:ascii="Times New Roman" w:hAnsi="Times New Roman" w:cs="Times New Roman"/>
                <w:lang w:val="en-US"/>
              </w:rPr>
              <w:t>9</w:t>
            </w:r>
            <w:r>
              <w:rPr>
                <w:rStyle w:val="Ae"/>
                <w:rFonts w:ascii="Times New Roman" w:hAnsi="Times New Roman" w:cs="Times New Roman"/>
              </w:rPr>
              <w:t xml:space="preserve"> кг</w:t>
            </w:r>
          </w:p>
        </w:tc>
      </w:tr>
      <w:tr w:rsidR="008F50E3">
        <w:trPr>
          <w:trHeight w:val="638"/>
        </w:trPr>
        <w:tc>
          <w:tcPr>
            <w:tcW w:w="674" w:type="dxa"/>
            <w:vMerge w:val="restart"/>
          </w:tcPr>
          <w:p w:rsidR="008F50E3" w:rsidRDefault="00881D30">
            <w:pPr>
              <w:spacing w:after="0"/>
              <w:jc w:val="center"/>
              <w:rPr>
                <w:sz w:val="24"/>
                <w:szCs w:val="24"/>
              </w:rPr>
            </w:pPr>
            <w:r>
              <w:rPr>
                <w:rStyle w:val="Ae"/>
                <w:rFonts w:ascii="Times New Roman" w:hAnsi="Times New Roman"/>
                <w:sz w:val="24"/>
                <w:szCs w:val="24"/>
              </w:rPr>
              <w:t>2.</w:t>
            </w:r>
          </w:p>
        </w:tc>
        <w:tc>
          <w:tcPr>
            <w:tcW w:w="2269" w:type="dxa"/>
            <w:vMerge w:val="restart"/>
          </w:tcPr>
          <w:p w:rsidR="008F50E3" w:rsidRDefault="00881D30">
            <w:pPr>
              <w:spacing w:after="0" w:line="240" w:lineRule="auto"/>
              <w:rPr>
                <w:sz w:val="24"/>
                <w:szCs w:val="24"/>
              </w:rPr>
            </w:pPr>
            <w:r>
              <w:rPr>
                <w:rStyle w:val="Ae"/>
                <w:rFonts w:ascii="Times New Roman" w:hAnsi="Times New Roman"/>
                <w:sz w:val="24"/>
                <w:szCs w:val="24"/>
              </w:rPr>
              <w:t>Выбросы отягощения из положения седа в положение стоя, на прямые руки, над головой (</w:t>
            </w:r>
            <w:proofErr w:type="spellStart"/>
            <w:r>
              <w:rPr>
                <w:rStyle w:val="Ae"/>
                <w:rFonts w:ascii="Times New Roman" w:hAnsi="Times New Roman"/>
                <w:sz w:val="24"/>
                <w:szCs w:val="24"/>
              </w:rPr>
              <w:t>трастеры</w:t>
            </w:r>
            <w:proofErr w:type="spellEnd"/>
            <w:r>
              <w:rPr>
                <w:rStyle w:val="Ae"/>
                <w:rFonts w:ascii="Times New Roman" w:hAnsi="Times New Roman"/>
                <w:sz w:val="24"/>
                <w:szCs w:val="24"/>
              </w:rPr>
              <w:t>)</w:t>
            </w:r>
          </w:p>
        </w:tc>
        <w:tc>
          <w:tcPr>
            <w:tcW w:w="1276" w:type="dxa"/>
          </w:tcPr>
          <w:p w:rsidR="008F50E3" w:rsidRDefault="00881D30">
            <w:pPr>
              <w:spacing w:after="0" w:line="240" w:lineRule="auto"/>
              <w:rPr>
                <w:sz w:val="24"/>
                <w:szCs w:val="24"/>
              </w:rPr>
            </w:pPr>
            <w:r>
              <w:rPr>
                <w:rStyle w:val="Ae"/>
                <w:rFonts w:ascii="Times New Roman" w:hAnsi="Times New Roman"/>
                <w:sz w:val="24"/>
                <w:szCs w:val="24"/>
              </w:rPr>
              <w:t>Набивной мяч</w:t>
            </w:r>
          </w:p>
        </w:tc>
        <w:tc>
          <w:tcPr>
            <w:tcW w:w="709" w:type="dxa"/>
            <w:vAlign w:val="center"/>
          </w:tcPr>
          <w:p w:rsidR="008F50E3" w:rsidRDefault="00881D30">
            <w:pPr>
              <w:spacing w:after="0" w:line="240" w:lineRule="auto"/>
              <w:jc w:val="center"/>
              <w:rPr>
                <w:rFonts w:ascii="Times New Roman" w:hAnsi="Times New Roman" w:cs="Times New Roman"/>
              </w:rPr>
            </w:pPr>
            <w:r>
              <w:rPr>
                <w:rStyle w:val="Ae"/>
                <w:rFonts w:ascii="Times New Roman" w:hAnsi="Times New Roman" w:cs="Times New Roman"/>
                <w:u w:color="FFFFFF"/>
              </w:rPr>
              <w:t>-</w:t>
            </w:r>
          </w:p>
        </w:tc>
        <w:tc>
          <w:tcPr>
            <w:tcW w:w="709" w:type="dxa"/>
            <w:vAlign w:val="center"/>
          </w:tcPr>
          <w:p w:rsidR="008F50E3" w:rsidRDefault="00881D30">
            <w:pPr>
              <w:spacing w:after="0" w:line="240" w:lineRule="auto"/>
              <w:jc w:val="center"/>
              <w:rPr>
                <w:rStyle w:val="Ae"/>
                <w:rFonts w:ascii="Times New Roman" w:hAnsi="Times New Roman" w:cs="Times New Roman"/>
                <w:u w:color="FFFFFF"/>
              </w:rPr>
            </w:pPr>
            <w:r>
              <w:rPr>
                <w:rStyle w:val="Ae"/>
                <w:rFonts w:ascii="Times New Roman" w:hAnsi="Times New Roman" w:cs="Times New Roman"/>
                <w:u w:color="FFFFFF"/>
              </w:rPr>
              <w:t>-</w:t>
            </w:r>
          </w:p>
        </w:tc>
        <w:tc>
          <w:tcPr>
            <w:tcW w:w="708" w:type="dxa"/>
            <w:vAlign w:val="center"/>
          </w:tcPr>
          <w:p w:rsidR="008F50E3" w:rsidRDefault="00881D30">
            <w:pPr>
              <w:spacing w:after="0"/>
              <w:jc w:val="center"/>
              <w:rPr>
                <w:rFonts w:ascii="Times New Roman" w:hAnsi="Times New Roman" w:cs="Times New Roman"/>
              </w:rPr>
            </w:pPr>
            <w:r>
              <w:rPr>
                <w:rFonts w:ascii="Times New Roman" w:hAnsi="Times New Roman" w:cs="Times New Roman"/>
              </w:rPr>
              <w:t>-</w:t>
            </w:r>
          </w:p>
        </w:tc>
        <w:tc>
          <w:tcPr>
            <w:tcW w:w="709" w:type="dxa"/>
            <w:vAlign w:val="center"/>
          </w:tcPr>
          <w:p w:rsidR="008F50E3" w:rsidRDefault="00881D30">
            <w:pPr>
              <w:spacing w:after="0"/>
              <w:jc w:val="center"/>
              <w:rPr>
                <w:rFonts w:ascii="Times New Roman" w:hAnsi="Times New Roman" w:cs="Times New Roman"/>
              </w:rPr>
            </w:pPr>
            <w:r>
              <w:rPr>
                <w:rFonts w:ascii="Times New Roman" w:hAnsi="Times New Roman" w:cs="Times New Roman"/>
              </w:rPr>
              <w:t>-</w:t>
            </w:r>
          </w:p>
        </w:tc>
        <w:tc>
          <w:tcPr>
            <w:tcW w:w="709" w:type="dxa"/>
            <w:vAlign w:val="center"/>
          </w:tcPr>
          <w:p w:rsidR="008F50E3" w:rsidRDefault="00881D30">
            <w:pPr>
              <w:spacing w:after="0"/>
              <w:jc w:val="center"/>
              <w:rPr>
                <w:rFonts w:ascii="Times New Roman" w:hAnsi="Times New Roman" w:cs="Times New Roman"/>
              </w:rPr>
            </w:pPr>
            <w:r>
              <w:rPr>
                <w:rFonts w:ascii="Times New Roman" w:hAnsi="Times New Roman" w:cs="Times New Roman"/>
              </w:rPr>
              <w:t>-</w:t>
            </w:r>
          </w:p>
        </w:tc>
        <w:tc>
          <w:tcPr>
            <w:tcW w:w="709" w:type="dxa"/>
            <w:vAlign w:val="center"/>
          </w:tcPr>
          <w:p w:rsidR="008F50E3" w:rsidRDefault="00881D30">
            <w:pPr>
              <w:spacing w:after="0"/>
              <w:jc w:val="center"/>
              <w:rPr>
                <w:rFonts w:ascii="Times New Roman" w:hAnsi="Times New Roman" w:cs="Times New Roman"/>
              </w:rPr>
            </w:pPr>
            <w:r>
              <w:rPr>
                <w:rFonts w:ascii="Times New Roman" w:hAnsi="Times New Roman" w:cs="Times New Roman"/>
              </w:rPr>
              <w:t>-</w:t>
            </w:r>
          </w:p>
        </w:tc>
        <w:tc>
          <w:tcPr>
            <w:tcW w:w="708" w:type="dxa"/>
            <w:vAlign w:val="center"/>
          </w:tcPr>
          <w:p w:rsidR="008F50E3" w:rsidRDefault="00881D30">
            <w:pPr>
              <w:spacing w:after="0"/>
              <w:jc w:val="center"/>
              <w:rPr>
                <w:rFonts w:ascii="Times New Roman" w:hAnsi="Times New Roman" w:cs="Times New Roman"/>
              </w:rPr>
            </w:pPr>
            <w:r>
              <w:rPr>
                <w:rFonts w:ascii="Times New Roman" w:hAnsi="Times New Roman" w:cs="Times New Roman"/>
              </w:rPr>
              <w:t>-</w:t>
            </w:r>
          </w:p>
        </w:tc>
        <w:tc>
          <w:tcPr>
            <w:tcW w:w="709" w:type="dxa"/>
            <w:vAlign w:val="center"/>
          </w:tcPr>
          <w:p w:rsidR="008F50E3" w:rsidRDefault="00881D30">
            <w:pPr>
              <w:spacing w:after="0"/>
              <w:jc w:val="center"/>
              <w:rPr>
                <w:rFonts w:ascii="Times New Roman" w:hAnsi="Times New Roman" w:cs="Times New Roman"/>
              </w:rPr>
            </w:pPr>
            <w:r>
              <w:rPr>
                <w:rFonts w:ascii="Times New Roman" w:hAnsi="Times New Roman" w:cs="Times New Roman"/>
              </w:rPr>
              <w:t>-</w:t>
            </w:r>
          </w:p>
        </w:tc>
      </w:tr>
      <w:tr w:rsidR="008F50E3">
        <w:trPr>
          <w:trHeight w:val="328"/>
        </w:trPr>
        <w:tc>
          <w:tcPr>
            <w:tcW w:w="674" w:type="dxa"/>
            <w:vMerge/>
          </w:tcPr>
          <w:p w:rsidR="008F50E3" w:rsidRDefault="008F50E3">
            <w:pPr>
              <w:rPr>
                <w:sz w:val="24"/>
                <w:szCs w:val="24"/>
              </w:rPr>
            </w:pPr>
          </w:p>
        </w:tc>
        <w:tc>
          <w:tcPr>
            <w:tcW w:w="2269" w:type="dxa"/>
            <w:vMerge/>
          </w:tcPr>
          <w:p w:rsidR="008F50E3" w:rsidRDefault="008F50E3">
            <w:pPr>
              <w:rPr>
                <w:sz w:val="24"/>
                <w:szCs w:val="24"/>
              </w:rPr>
            </w:pPr>
          </w:p>
        </w:tc>
        <w:tc>
          <w:tcPr>
            <w:tcW w:w="1276" w:type="dxa"/>
          </w:tcPr>
          <w:p w:rsidR="008F50E3" w:rsidRDefault="00881D30">
            <w:pPr>
              <w:spacing w:after="0" w:line="240" w:lineRule="auto"/>
              <w:rPr>
                <w:sz w:val="24"/>
                <w:szCs w:val="24"/>
              </w:rPr>
            </w:pPr>
            <w:r>
              <w:rPr>
                <w:rStyle w:val="Ae"/>
                <w:rFonts w:ascii="Times New Roman" w:hAnsi="Times New Roman"/>
                <w:sz w:val="24"/>
                <w:szCs w:val="24"/>
              </w:rPr>
              <w:t xml:space="preserve">Гантель </w:t>
            </w:r>
          </w:p>
        </w:tc>
        <w:tc>
          <w:tcPr>
            <w:tcW w:w="709" w:type="dxa"/>
            <w:vAlign w:val="center"/>
          </w:tcPr>
          <w:p w:rsidR="008F50E3" w:rsidRDefault="00881D30">
            <w:pPr>
              <w:spacing w:after="0" w:line="240" w:lineRule="auto"/>
              <w:jc w:val="center"/>
              <w:rPr>
                <w:rFonts w:ascii="Times New Roman" w:hAnsi="Times New Roman" w:cs="Times New Roman"/>
              </w:rPr>
            </w:pPr>
            <w:r>
              <w:rPr>
                <w:rStyle w:val="Ae"/>
                <w:rFonts w:ascii="Times New Roman" w:hAnsi="Times New Roman" w:cs="Times New Roman"/>
              </w:rPr>
              <w:t>15 кг</w:t>
            </w:r>
          </w:p>
        </w:tc>
        <w:tc>
          <w:tcPr>
            <w:tcW w:w="709" w:type="dxa"/>
            <w:vAlign w:val="center"/>
          </w:tcPr>
          <w:p w:rsidR="008F50E3" w:rsidRDefault="00881D30">
            <w:pPr>
              <w:spacing w:after="0" w:line="240" w:lineRule="auto"/>
              <w:jc w:val="center"/>
              <w:rPr>
                <w:rStyle w:val="Ae"/>
                <w:rFonts w:ascii="Times New Roman" w:hAnsi="Times New Roman" w:cs="Times New Roman"/>
              </w:rPr>
            </w:pPr>
            <w:r>
              <w:rPr>
                <w:rStyle w:val="Ae"/>
                <w:rFonts w:ascii="Times New Roman" w:hAnsi="Times New Roman" w:cs="Times New Roman"/>
              </w:rPr>
              <w:t>10 кг</w:t>
            </w:r>
          </w:p>
        </w:tc>
        <w:tc>
          <w:tcPr>
            <w:tcW w:w="708" w:type="dxa"/>
            <w:vAlign w:val="center"/>
          </w:tcPr>
          <w:p w:rsidR="008F50E3" w:rsidRDefault="00881D30">
            <w:pPr>
              <w:spacing w:after="0" w:line="240" w:lineRule="auto"/>
              <w:jc w:val="center"/>
              <w:rPr>
                <w:rFonts w:ascii="Times New Roman" w:hAnsi="Times New Roman" w:cs="Times New Roman"/>
              </w:rPr>
            </w:pPr>
            <w:r>
              <w:rPr>
                <w:rStyle w:val="Ae"/>
                <w:rFonts w:ascii="Times New Roman" w:hAnsi="Times New Roman" w:cs="Times New Roman"/>
              </w:rPr>
              <w:t>20 кг</w:t>
            </w:r>
          </w:p>
        </w:tc>
        <w:tc>
          <w:tcPr>
            <w:tcW w:w="709" w:type="dxa"/>
            <w:vAlign w:val="center"/>
          </w:tcPr>
          <w:p w:rsidR="008F50E3" w:rsidRDefault="00881D30">
            <w:pPr>
              <w:spacing w:after="0" w:line="240" w:lineRule="auto"/>
              <w:jc w:val="center"/>
              <w:rPr>
                <w:rStyle w:val="Ae"/>
                <w:rFonts w:ascii="Times New Roman" w:hAnsi="Times New Roman" w:cs="Times New Roman"/>
              </w:rPr>
            </w:pPr>
            <w:r>
              <w:rPr>
                <w:rStyle w:val="Ae"/>
                <w:rFonts w:ascii="Times New Roman" w:hAnsi="Times New Roman" w:cs="Times New Roman"/>
              </w:rPr>
              <w:t>15 кг</w:t>
            </w:r>
          </w:p>
        </w:tc>
        <w:tc>
          <w:tcPr>
            <w:tcW w:w="709" w:type="dxa"/>
            <w:vAlign w:val="center"/>
          </w:tcPr>
          <w:p w:rsidR="008F50E3" w:rsidRDefault="00881D30">
            <w:pPr>
              <w:spacing w:after="0" w:line="240" w:lineRule="auto"/>
              <w:jc w:val="center"/>
              <w:rPr>
                <w:rStyle w:val="Ae"/>
                <w:rFonts w:ascii="Times New Roman" w:hAnsi="Times New Roman" w:cs="Times New Roman"/>
              </w:rPr>
            </w:pPr>
            <w:r>
              <w:rPr>
                <w:rStyle w:val="Ae"/>
                <w:rFonts w:ascii="Times New Roman" w:hAnsi="Times New Roman" w:cs="Times New Roman"/>
              </w:rPr>
              <w:t>45 кг</w:t>
            </w:r>
          </w:p>
        </w:tc>
        <w:tc>
          <w:tcPr>
            <w:tcW w:w="709" w:type="dxa"/>
            <w:vAlign w:val="center"/>
          </w:tcPr>
          <w:p w:rsidR="008F50E3" w:rsidRDefault="00881D30">
            <w:pPr>
              <w:spacing w:after="0" w:line="240" w:lineRule="auto"/>
              <w:jc w:val="center"/>
              <w:rPr>
                <w:rFonts w:ascii="Times New Roman" w:hAnsi="Times New Roman" w:cs="Times New Roman"/>
              </w:rPr>
            </w:pPr>
            <w:r>
              <w:rPr>
                <w:rStyle w:val="Ae"/>
                <w:rFonts w:ascii="Times New Roman" w:hAnsi="Times New Roman" w:cs="Times New Roman"/>
                <w:lang w:val="en-US"/>
              </w:rPr>
              <w:t xml:space="preserve">25 </w:t>
            </w:r>
            <w:proofErr w:type="spellStart"/>
            <w:r>
              <w:rPr>
                <w:rStyle w:val="Ae"/>
                <w:rFonts w:ascii="Times New Roman" w:hAnsi="Times New Roman" w:cs="Times New Roman"/>
                <w:lang w:val="en-US"/>
              </w:rPr>
              <w:t>кг</w:t>
            </w:r>
            <w:proofErr w:type="spellEnd"/>
          </w:p>
        </w:tc>
        <w:tc>
          <w:tcPr>
            <w:tcW w:w="708" w:type="dxa"/>
            <w:vAlign w:val="center"/>
          </w:tcPr>
          <w:p w:rsidR="008F50E3" w:rsidRDefault="00881D30">
            <w:pPr>
              <w:spacing w:after="0" w:line="240" w:lineRule="auto"/>
              <w:jc w:val="center"/>
              <w:rPr>
                <w:rStyle w:val="Ae"/>
                <w:rFonts w:ascii="Times New Roman" w:hAnsi="Times New Roman" w:cs="Times New Roman"/>
              </w:rPr>
            </w:pPr>
            <w:r>
              <w:rPr>
                <w:rStyle w:val="Ae"/>
                <w:rFonts w:ascii="Times New Roman" w:hAnsi="Times New Roman" w:cs="Times New Roman"/>
              </w:rPr>
              <w:t>45 кг</w:t>
            </w:r>
          </w:p>
        </w:tc>
        <w:tc>
          <w:tcPr>
            <w:tcW w:w="709" w:type="dxa"/>
            <w:vAlign w:val="center"/>
          </w:tcPr>
          <w:p w:rsidR="008F50E3" w:rsidRDefault="00881D30">
            <w:pPr>
              <w:spacing w:after="0" w:line="240" w:lineRule="auto"/>
              <w:jc w:val="center"/>
              <w:rPr>
                <w:rFonts w:ascii="Times New Roman" w:hAnsi="Times New Roman" w:cs="Times New Roman"/>
              </w:rPr>
            </w:pPr>
            <w:r>
              <w:rPr>
                <w:rStyle w:val="Ae"/>
                <w:rFonts w:ascii="Times New Roman" w:hAnsi="Times New Roman" w:cs="Times New Roman"/>
                <w:lang w:val="en-US"/>
              </w:rPr>
              <w:t xml:space="preserve">25 </w:t>
            </w:r>
            <w:proofErr w:type="spellStart"/>
            <w:r>
              <w:rPr>
                <w:rStyle w:val="Ae"/>
                <w:rFonts w:ascii="Times New Roman" w:hAnsi="Times New Roman" w:cs="Times New Roman"/>
                <w:lang w:val="en-US"/>
              </w:rPr>
              <w:t>кг</w:t>
            </w:r>
            <w:proofErr w:type="spellEnd"/>
          </w:p>
        </w:tc>
      </w:tr>
      <w:tr w:rsidR="008F50E3">
        <w:trPr>
          <w:trHeight w:val="328"/>
        </w:trPr>
        <w:tc>
          <w:tcPr>
            <w:tcW w:w="674" w:type="dxa"/>
            <w:vMerge/>
          </w:tcPr>
          <w:p w:rsidR="008F50E3" w:rsidRDefault="008F50E3">
            <w:pPr>
              <w:rPr>
                <w:sz w:val="24"/>
                <w:szCs w:val="24"/>
              </w:rPr>
            </w:pPr>
          </w:p>
        </w:tc>
        <w:tc>
          <w:tcPr>
            <w:tcW w:w="2269" w:type="dxa"/>
            <w:vMerge/>
          </w:tcPr>
          <w:p w:rsidR="008F50E3" w:rsidRDefault="008F50E3">
            <w:pPr>
              <w:rPr>
                <w:sz w:val="24"/>
                <w:szCs w:val="24"/>
              </w:rPr>
            </w:pPr>
          </w:p>
        </w:tc>
        <w:tc>
          <w:tcPr>
            <w:tcW w:w="1276" w:type="dxa"/>
          </w:tcPr>
          <w:p w:rsidR="008F50E3" w:rsidRDefault="00881D30">
            <w:pPr>
              <w:spacing w:after="0" w:line="240" w:lineRule="auto"/>
              <w:rPr>
                <w:sz w:val="24"/>
                <w:szCs w:val="24"/>
              </w:rPr>
            </w:pPr>
            <w:r>
              <w:rPr>
                <w:rStyle w:val="Ae"/>
                <w:rFonts w:ascii="Times New Roman" w:hAnsi="Times New Roman"/>
                <w:sz w:val="24"/>
                <w:szCs w:val="24"/>
              </w:rPr>
              <w:t>Гиря</w:t>
            </w:r>
          </w:p>
        </w:tc>
        <w:tc>
          <w:tcPr>
            <w:tcW w:w="709" w:type="dxa"/>
            <w:vAlign w:val="center"/>
          </w:tcPr>
          <w:p w:rsidR="008F50E3" w:rsidRDefault="00881D30">
            <w:pPr>
              <w:spacing w:after="0" w:line="240" w:lineRule="auto"/>
              <w:jc w:val="center"/>
              <w:rPr>
                <w:rFonts w:ascii="Times New Roman" w:hAnsi="Times New Roman" w:cs="Times New Roman"/>
              </w:rPr>
            </w:pPr>
            <w:r>
              <w:rPr>
                <w:rStyle w:val="Ae"/>
                <w:rFonts w:ascii="Times New Roman" w:hAnsi="Times New Roman" w:cs="Times New Roman"/>
              </w:rPr>
              <w:t>16 кг</w:t>
            </w:r>
          </w:p>
        </w:tc>
        <w:tc>
          <w:tcPr>
            <w:tcW w:w="709" w:type="dxa"/>
            <w:vAlign w:val="center"/>
          </w:tcPr>
          <w:p w:rsidR="008F50E3" w:rsidRDefault="00881D30">
            <w:pPr>
              <w:spacing w:after="0" w:line="240" w:lineRule="auto"/>
              <w:jc w:val="center"/>
              <w:rPr>
                <w:rStyle w:val="Ae"/>
                <w:rFonts w:ascii="Times New Roman" w:hAnsi="Times New Roman" w:cs="Times New Roman"/>
              </w:rPr>
            </w:pPr>
            <w:r>
              <w:rPr>
                <w:rStyle w:val="Ae"/>
                <w:rFonts w:ascii="Times New Roman" w:hAnsi="Times New Roman" w:cs="Times New Roman"/>
              </w:rPr>
              <w:t>8 кг</w:t>
            </w:r>
          </w:p>
        </w:tc>
        <w:tc>
          <w:tcPr>
            <w:tcW w:w="708" w:type="dxa"/>
            <w:vAlign w:val="center"/>
          </w:tcPr>
          <w:p w:rsidR="008F50E3" w:rsidRDefault="00881D30">
            <w:pPr>
              <w:spacing w:after="0" w:line="240" w:lineRule="auto"/>
              <w:jc w:val="center"/>
              <w:rPr>
                <w:rFonts w:ascii="Times New Roman" w:hAnsi="Times New Roman" w:cs="Times New Roman"/>
              </w:rPr>
            </w:pPr>
            <w:r>
              <w:rPr>
                <w:rStyle w:val="Ae"/>
                <w:rFonts w:ascii="Times New Roman" w:hAnsi="Times New Roman" w:cs="Times New Roman"/>
              </w:rPr>
              <w:t>16 кг</w:t>
            </w:r>
          </w:p>
        </w:tc>
        <w:tc>
          <w:tcPr>
            <w:tcW w:w="709" w:type="dxa"/>
            <w:vAlign w:val="center"/>
          </w:tcPr>
          <w:p w:rsidR="008F50E3" w:rsidRDefault="00881D30">
            <w:pPr>
              <w:spacing w:after="0" w:line="240" w:lineRule="auto"/>
              <w:jc w:val="center"/>
              <w:rPr>
                <w:rStyle w:val="Ae"/>
                <w:rFonts w:ascii="Times New Roman" w:hAnsi="Times New Roman" w:cs="Times New Roman"/>
              </w:rPr>
            </w:pPr>
            <w:r>
              <w:rPr>
                <w:rStyle w:val="Ae"/>
                <w:rFonts w:ascii="Times New Roman" w:hAnsi="Times New Roman" w:cs="Times New Roman"/>
              </w:rPr>
              <w:t>8 кг</w:t>
            </w:r>
          </w:p>
        </w:tc>
        <w:tc>
          <w:tcPr>
            <w:tcW w:w="709" w:type="dxa"/>
            <w:vAlign w:val="center"/>
          </w:tcPr>
          <w:p w:rsidR="008F50E3" w:rsidRDefault="00881D30">
            <w:pPr>
              <w:spacing w:after="0" w:line="240" w:lineRule="auto"/>
              <w:jc w:val="center"/>
              <w:rPr>
                <w:rStyle w:val="Ae"/>
                <w:rFonts w:ascii="Times New Roman" w:hAnsi="Times New Roman" w:cs="Times New Roman"/>
              </w:rPr>
            </w:pPr>
            <w:r>
              <w:rPr>
                <w:rStyle w:val="Ae"/>
                <w:rFonts w:ascii="Times New Roman" w:hAnsi="Times New Roman" w:cs="Times New Roman"/>
              </w:rPr>
              <w:t>32 кг</w:t>
            </w:r>
          </w:p>
        </w:tc>
        <w:tc>
          <w:tcPr>
            <w:tcW w:w="709" w:type="dxa"/>
            <w:vAlign w:val="center"/>
          </w:tcPr>
          <w:p w:rsidR="008F50E3" w:rsidRDefault="00881D30">
            <w:pPr>
              <w:spacing w:after="0" w:line="240" w:lineRule="auto"/>
              <w:jc w:val="center"/>
              <w:rPr>
                <w:rFonts w:ascii="Times New Roman" w:hAnsi="Times New Roman" w:cs="Times New Roman"/>
              </w:rPr>
            </w:pPr>
            <w:r>
              <w:rPr>
                <w:rStyle w:val="Ae"/>
                <w:rFonts w:ascii="Times New Roman" w:hAnsi="Times New Roman" w:cs="Times New Roman"/>
                <w:lang w:val="en-US"/>
              </w:rPr>
              <w:t>16</w:t>
            </w:r>
            <w:r>
              <w:rPr>
                <w:rStyle w:val="Ae"/>
                <w:rFonts w:ascii="Times New Roman" w:hAnsi="Times New Roman" w:cs="Times New Roman"/>
              </w:rPr>
              <w:t xml:space="preserve"> кг</w:t>
            </w:r>
          </w:p>
        </w:tc>
        <w:tc>
          <w:tcPr>
            <w:tcW w:w="708" w:type="dxa"/>
            <w:vAlign w:val="center"/>
          </w:tcPr>
          <w:p w:rsidR="008F50E3" w:rsidRDefault="00881D30">
            <w:pPr>
              <w:spacing w:after="0" w:line="240" w:lineRule="auto"/>
              <w:jc w:val="center"/>
              <w:rPr>
                <w:rStyle w:val="Ae"/>
                <w:rFonts w:ascii="Times New Roman" w:hAnsi="Times New Roman" w:cs="Times New Roman"/>
              </w:rPr>
            </w:pPr>
            <w:r>
              <w:rPr>
                <w:rStyle w:val="Ae"/>
                <w:rFonts w:ascii="Times New Roman" w:hAnsi="Times New Roman" w:cs="Times New Roman"/>
              </w:rPr>
              <w:t>32 кг</w:t>
            </w:r>
          </w:p>
        </w:tc>
        <w:tc>
          <w:tcPr>
            <w:tcW w:w="709" w:type="dxa"/>
            <w:vAlign w:val="center"/>
          </w:tcPr>
          <w:p w:rsidR="008F50E3" w:rsidRDefault="00881D30">
            <w:pPr>
              <w:spacing w:after="0" w:line="240" w:lineRule="auto"/>
              <w:jc w:val="center"/>
              <w:rPr>
                <w:rFonts w:ascii="Times New Roman" w:hAnsi="Times New Roman" w:cs="Times New Roman"/>
              </w:rPr>
            </w:pPr>
            <w:r>
              <w:rPr>
                <w:rStyle w:val="Ae"/>
                <w:rFonts w:ascii="Times New Roman" w:hAnsi="Times New Roman" w:cs="Times New Roman"/>
                <w:lang w:val="en-US"/>
              </w:rPr>
              <w:t>16</w:t>
            </w:r>
            <w:r>
              <w:rPr>
                <w:rStyle w:val="Ae"/>
                <w:rFonts w:ascii="Times New Roman" w:hAnsi="Times New Roman" w:cs="Times New Roman"/>
              </w:rPr>
              <w:t xml:space="preserve"> кг</w:t>
            </w:r>
          </w:p>
        </w:tc>
      </w:tr>
      <w:tr w:rsidR="008F50E3">
        <w:trPr>
          <w:trHeight w:val="328"/>
        </w:trPr>
        <w:tc>
          <w:tcPr>
            <w:tcW w:w="674" w:type="dxa"/>
            <w:vMerge/>
          </w:tcPr>
          <w:p w:rsidR="008F50E3" w:rsidRDefault="008F50E3">
            <w:pPr>
              <w:rPr>
                <w:sz w:val="24"/>
                <w:szCs w:val="24"/>
              </w:rPr>
            </w:pPr>
          </w:p>
        </w:tc>
        <w:tc>
          <w:tcPr>
            <w:tcW w:w="2269" w:type="dxa"/>
            <w:vMerge/>
          </w:tcPr>
          <w:p w:rsidR="008F50E3" w:rsidRDefault="008F50E3">
            <w:pPr>
              <w:rPr>
                <w:sz w:val="24"/>
                <w:szCs w:val="24"/>
              </w:rPr>
            </w:pPr>
          </w:p>
        </w:tc>
        <w:tc>
          <w:tcPr>
            <w:tcW w:w="1276" w:type="dxa"/>
          </w:tcPr>
          <w:p w:rsidR="008F50E3" w:rsidRDefault="00881D30">
            <w:pPr>
              <w:spacing w:after="0" w:line="240" w:lineRule="auto"/>
              <w:rPr>
                <w:sz w:val="24"/>
                <w:szCs w:val="24"/>
              </w:rPr>
            </w:pPr>
            <w:r>
              <w:rPr>
                <w:rStyle w:val="Ae"/>
                <w:rFonts w:ascii="Times New Roman" w:hAnsi="Times New Roman"/>
                <w:sz w:val="24"/>
                <w:szCs w:val="24"/>
              </w:rPr>
              <w:t>Мешок</w:t>
            </w:r>
          </w:p>
        </w:tc>
        <w:tc>
          <w:tcPr>
            <w:tcW w:w="709" w:type="dxa"/>
            <w:vAlign w:val="center"/>
          </w:tcPr>
          <w:p w:rsidR="008F50E3" w:rsidRDefault="00881D30">
            <w:pPr>
              <w:spacing w:after="0" w:line="240" w:lineRule="auto"/>
              <w:jc w:val="center"/>
              <w:rPr>
                <w:rFonts w:ascii="Times New Roman" w:hAnsi="Times New Roman" w:cs="Times New Roman"/>
              </w:rPr>
            </w:pPr>
            <w:r>
              <w:rPr>
                <w:rStyle w:val="Ae"/>
                <w:rFonts w:ascii="Times New Roman" w:hAnsi="Times New Roman" w:cs="Times New Roman"/>
              </w:rPr>
              <w:t>-</w:t>
            </w:r>
          </w:p>
        </w:tc>
        <w:tc>
          <w:tcPr>
            <w:tcW w:w="709" w:type="dxa"/>
            <w:vAlign w:val="center"/>
          </w:tcPr>
          <w:p w:rsidR="008F50E3" w:rsidRDefault="00881D30">
            <w:pPr>
              <w:spacing w:after="0" w:line="240" w:lineRule="auto"/>
              <w:jc w:val="center"/>
              <w:rPr>
                <w:rStyle w:val="Ae"/>
                <w:rFonts w:ascii="Times New Roman" w:hAnsi="Times New Roman" w:cs="Times New Roman"/>
              </w:rPr>
            </w:pPr>
            <w:r>
              <w:rPr>
                <w:rStyle w:val="Ae"/>
                <w:rFonts w:ascii="Times New Roman" w:hAnsi="Times New Roman" w:cs="Times New Roman"/>
              </w:rPr>
              <w:t>-</w:t>
            </w:r>
          </w:p>
        </w:tc>
        <w:tc>
          <w:tcPr>
            <w:tcW w:w="708" w:type="dxa"/>
            <w:vAlign w:val="center"/>
          </w:tcPr>
          <w:p w:rsidR="008F50E3" w:rsidRDefault="00881D30">
            <w:pPr>
              <w:spacing w:after="0" w:line="240" w:lineRule="auto"/>
              <w:jc w:val="center"/>
              <w:rPr>
                <w:rFonts w:ascii="Times New Roman" w:hAnsi="Times New Roman" w:cs="Times New Roman"/>
              </w:rPr>
            </w:pPr>
            <w:r>
              <w:rPr>
                <w:rStyle w:val="Ae"/>
                <w:rFonts w:ascii="Times New Roman" w:hAnsi="Times New Roman" w:cs="Times New Roman"/>
              </w:rPr>
              <w:t>-</w:t>
            </w:r>
          </w:p>
        </w:tc>
        <w:tc>
          <w:tcPr>
            <w:tcW w:w="709" w:type="dxa"/>
            <w:vAlign w:val="center"/>
          </w:tcPr>
          <w:p w:rsidR="008F50E3" w:rsidRDefault="00881D30">
            <w:pPr>
              <w:spacing w:after="0" w:line="240" w:lineRule="auto"/>
              <w:jc w:val="center"/>
              <w:rPr>
                <w:rStyle w:val="Ae"/>
                <w:rFonts w:ascii="Times New Roman" w:hAnsi="Times New Roman" w:cs="Times New Roman"/>
              </w:rPr>
            </w:pPr>
            <w:r>
              <w:rPr>
                <w:rStyle w:val="Ae"/>
                <w:rFonts w:ascii="Times New Roman" w:hAnsi="Times New Roman" w:cs="Times New Roman"/>
              </w:rPr>
              <w:t>-</w:t>
            </w:r>
          </w:p>
        </w:tc>
        <w:tc>
          <w:tcPr>
            <w:tcW w:w="709" w:type="dxa"/>
            <w:vAlign w:val="center"/>
          </w:tcPr>
          <w:p w:rsidR="008F50E3" w:rsidRDefault="00881D30">
            <w:pPr>
              <w:spacing w:after="0" w:line="240" w:lineRule="auto"/>
              <w:jc w:val="center"/>
              <w:rPr>
                <w:rStyle w:val="Ae"/>
                <w:rFonts w:ascii="Times New Roman" w:hAnsi="Times New Roman" w:cs="Times New Roman"/>
                <w:lang w:val="en-US"/>
              </w:rPr>
            </w:pPr>
            <w:r>
              <w:rPr>
                <w:rStyle w:val="Ae"/>
                <w:rFonts w:ascii="Times New Roman" w:hAnsi="Times New Roman" w:cs="Times New Roman"/>
              </w:rPr>
              <w:t>60 кг</w:t>
            </w:r>
          </w:p>
        </w:tc>
        <w:tc>
          <w:tcPr>
            <w:tcW w:w="709" w:type="dxa"/>
            <w:vAlign w:val="center"/>
          </w:tcPr>
          <w:p w:rsidR="008F50E3" w:rsidRDefault="00881D30">
            <w:pPr>
              <w:spacing w:after="0" w:line="240" w:lineRule="auto"/>
              <w:jc w:val="center"/>
              <w:rPr>
                <w:rFonts w:ascii="Times New Roman" w:hAnsi="Times New Roman" w:cs="Times New Roman"/>
              </w:rPr>
            </w:pPr>
            <w:r>
              <w:rPr>
                <w:rStyle w:val="Ae"/>
                <w:rFonts w:ascii="Times New Roman" w:hAnsi="Times New Roman" w:cs="Times New Roman"/>
                <w:lang w:val="en-US"/>
              </w:rPr>
              <w:t xml:space="preserve">40 </w:t>
            </w:r>
            <w:proofErr w:type="spellStart"/>
            <w:r>
              <w:rPr>
                <w:rStyle w:val="Ae"/>
                <w:rFonts w:ascii="Times New Roman" w:hAnsi="Times New Roman" w:cs="Times New Roman"/>
                <w:lang w:val="en-US"/>
              </w:rPr>
              <w:t>кг</w:t>
            </w:r>
            <w:proofErr w:type="spellEnd"/>
          </w:p>
        </w:tc>
        <w:tc>
          <w:tcPr>
            <w:tcW w:w="708" w:type="dxa"/>
            <w:vAlign w:val="center"/>
          </w:tcPr>
          <w:p w:rsidR="008F50E3" w:rsidRDefault="00881D30">
            <w:pPr>
              <w:spacing w:after="0" w:line="240" w:lineRule="auto"/>
              <w:jc w:val="center"/>
              <w:rPr>
                <w:rStyle w:val="Ae"/>
                <w:rFonts w:ascii="Times New Roman" w:hAnsi="Times New Roman" w:cs="Times New Roman"/>
                <w:lang w:val="en-US"/>
              </w:rPr>
            </w:pPr>
            <w:r>
              <w:rPr>
                <w:rStyle w:val="Ae"/>
                <w:rFonts w:ascii="Times New Roman" w:hAnsi="Times New Roman" w:cs="Times New Roman"/>
              </w:rPr>
              <w:t>60 кг</w:t>
            </w:r>
          </w:p>
        </w:tc>
        <w:tc>
          <w:tcPr>
            <w:tcW w:w="709" w:type="dxa"/>
            <w:vAlign w:val="center"/>
          </w:tcPr>
          <w:p w:rsidR="008F50E3" w:rsidRDefault="00881D30">
            <w:pPr>
              <w:spacing w:after="0" w:line="240" w:lineRule="auto"/>
              <w:jc w:val="center"/>
              <w:rPr>
                <w:rFonts w:ascii="Times New Roman" w:hAnsi="Times New Roman" w:cs="Times New Roman"/>
              </w:rPr>
            </w:pPr>
            <w:r>
              <w:rPr>
                <w:rStyle w:val="Ae"/>
                <w:rFonts w:ascii="Times New Roman" w:hAnsi="Times New Roman" w:cs="Times New Roman"/>
                <w:lang w:val="en-US"/>
              </w:rPr>
              <w:t xml:space="preserve">40 </w:t>
            </w:r>
            <w:proofErr w:type="spellStart"/>
            <w:r>
              <w:rPr>
                <w:rStyle w:val="Ae"/>
                <w:rFonts w:ascii="Times New Roman" w:hAnsi="Times New Roman" w:cs="Times New Roman"/>
                <w:lang w:val="en-US"/>
              </w:rPr>
              <w:t>кг</w:t>
            </w:r>
            <w:proofErr w:type="spellEnd"/>
          </w:p>
        </w:tc>
      </w:tr>
      <w:tr w:rsidR="008F50E3">
        <w:trPr>
          <w:trHeight w:val="328"/>
        </w:trPr>
        <w:tc>
          <w:tcPr>
            <w:tcW w:w="674" w:type="dxa"/>
            <w:vMerge/>
          </w:tcPr>
          <w:p w:rsidR="008F50E3" w:rsidRDefault="008F50E3">
            <w:pPr>
              <w:rPr>
                <w:sz w:val="24"/>
                <w:szCs w:val="24"/>
              </w:rPr>
            </w:pPr>
          </w:p>
        </w:tc>
        <w:tc>
          <w:tcPr>
            <w:tcW w:w="2269" w:type="dxa"/>
            <w:vMerge/>
          </w:tcPr>
          <w:p w:rsidR="008F50E3" w:rsidRDefault="008F50E3">
            <w:pPr>
              <w:rPr>
                <w:sz w:val="24"/>
                <w:szCs w:val="24"/>
              </w:rPr>
            </w:pPr>
          </w:p>
        </w:tc>
        <w:tc>
          <w:tcPr>
            <w:tcW w:w="1276" w:type="dxa"/>
          </w:tcPr>
          <w:p w:rsidR="008F50E3" w:rsidRDefault="00881D30">
            <w:pPr>
              <w:spacing w:after="0" w:line="240" w:lineRule="auto"/>
              <w:rPr>
                <w:sz w:val="24"/>
                <w:szCs w:val="24"/>
              </w:rPr>
            </w:pPr>
            <w:r>
              <w:rPr>
                <w:rStyle w:val="Ae"/>
                <w:rFonts w:ascii="Times New Roman" w:hAnsi="Times New Roman"/>
                <w:sz w:val="24"/>
                <w:szCs w:val="24"/>
              </w:rPr>
              <w:t>Штанга</w:t>
            </w:r>
          </w:p>
        </w:tc>
        <w:tc>
          <w:tcPr>
            <w:tcW w:w="709" w:type="dxa"/>
            <w:vAlign w:val="center"/>
          </w:tcPr>
          <w:p w:rsidR="008F50E3" w:rsidRDefault="00881D30">
            <w:pPr>
              <w:spacing w:after="0" w:line="240" w:lineRule="auto"/>
              <w:jc w:val="center"/>
              <w:rPr>
                <w:rFonts w:ascii="Times New Roman" w:hAnsi="Times New Roman" w:cs="Times New Roman"/>
              </w:rPr>
            </w:pPr>
            <w:r>
              <w:rPr>
                <w:rStyle w:val="Ae"/>
                <w:rFonts w:ascii="Times New Roman" w:hAnsi="Times New Roman" w:cs="Times New Roman"/>
              </w:rPr>
              <w:t>30 кг</w:t>
            </w:r>
          </w:p>
        </w:tc>
        <w:tc>
          <w:tcPr>
            <w:tcW w:w="709" w:type="dxa"/>
            <w:vAlign w:val="center"/>
          </w:tcPr>
          <w:p w:rsidR="008F50E3" w:rsidRDefault="00881D30">
            <w:pPr>
              <w:spacing w:after="0" w:line="240" w:lineRule="auto"/>
              <w:jc w:val="center"/>
              <w:rPr>
                <w:rStyle w:val="Ae"/>
                <w:rFonts w:ascii="Times New Roman" w:hAnsi="Times New Roman" w:cs="Times New Roman"/>
              </w:rPr>
            </w:pPr>
            <w:r>
              <w:rPr>
                <w:rStyle w:val="Ae"/>
                <w:rFonts w:ascii="Times New Roman" w:hAnsi="Times New Roman" w:cs="Times New Roman"/>
                <w:lang w:val="en-US"/>
              </w:rPr>
              <w:t>20</w:t>
            </w:r>
            <w:r>
              <w:rPr>
                <w:rStyle w:val="Ae"/>
                <w:rFonts w:ascii="Times New Roman" w:hAnsi="Times New Roman" w:cs="Times New Roman"/>
              </w:rPr>
              <w:t xml:space="preserve"> кг</w:t>
            </w:r>
          </w:p>
        </w:tc>
        <w:tc>
          <w:tcPr>
            <w:tcW w:w="708" w:type="dxa"/>
            <w:vAlign w:val="center"/>
          </w:tcPr>
          <w:p w:rsidR="008F50E3" w:rsidRDefault="00881D30">
            <w:pPr>
              <w:spacing w:after="0" w:line="240" w:lineRule="auto"/>
              <w:jc w:val="center"/>
              <w:rPr>
                <w:rFonts w:ascii="Times New Roman" w:hAnsi="Times New Roman" w:cs="Times New Roman"/>
              </w:rPr>
            </w:pPr>
            <w:r>
              <w:rPr>
                <w:rStyle w:val="Ae"/>
                <w:rFonts w:ascii="Times New Roman" w:hAnsi="Times New Roman" w:cs="Times New Roman"/>
              </w:rPr>
              <w:t>40 кг</w:t>
            </w:r>
          </w:p>
        </w:tc>
        <w:tc>
          <w:tcPr>
            <w:tcW w:w="709" w:type="dxa"/>
            <w:vAlign w:val="center"/>
          </w:tcPr>
          <w:p w:rsidR="008F50E3" w:rsidRDefault="00881D30">
            <w:pPr>
              <w:spacing w:after="0" w:line="240" w:lineRule="auto"/>
              <w:jc w:val="center"/>
              <w:rPr>
                <w:rStyle w:val="Ae"/>
                <w:rFonts w:ascii="Times New Roman" w:hAnsi="Times New Roman" w:cs="Times New Roman"/>
              </w:rPr>
            </w:pPr>
            <w:r>
              <w:rPr>
                <w:rStyle w:val="Ae"/>
                <w:rFonts w:ascii="Times New Roman" w:hAnsi="Times New Roman" w:cs="Times New Roman"/>
              </w:rPr>
              <w:t>30 кг</w:t>
            </w:r>
          </w:p>
        </w:tc>
        <w:tc>
          <w:tcPr>
            <w:tcW w:w="709" w:type="dxa"/>
            <w:vAlign w:val="center"/>
          </w:tcPr>
          <w:p w:rsidR="008F50E3" w:rsidRDefault="00881D30">
            <w:pPr>
              <w:spacing w:after="0" w:line="240" w:lineRule="auto"/>
              <w:jc w:val="center"/>
              <w:rPr>
                <w:rStyle w:val="Ae"/>
                <w:rFonts w:ascii="Times New Roman" w:hAnsi="Times New Roman" w:cs="Times New Roman"/>
                <w:lang w:val="en-US"/>
              </w:rPr>
            </w:pPr>
            <w:r>
              <w:rPr>
                <w:rStyle w:val="Ae"/>
                <w:rFonts w:ascii="Times New Roman" w:hAnsi="Times New Roman" w:cs="Times New Roman"/>
              </w:rPr>
              <w:t>100 кг</w:t>
            </w:r>
          </w:p>
        </w:tc>
        <w:tc>
          <w:tcPr>
            <w:tcW w:w="709" w:type="dxa"/>
            <w:vAlign w:val="center"/>
          </w:tcPr>
          <w:p w:rsidR="008F50E3" w:rsidRDefault="00881D30">
            <w:pPr>
              <w:spacing w:after="0" w:line="240" w:lineRule="auto"/>
              <w:jc w:val="center"/>
              <w:rPr>
                <w:rFonts w:ascii="Times New Roman" w:hAnsi="Times New Roman" w:cs="Times New Roman"/>
              </w:rPr>
            </w:pPr>
            <w:r>
              <w:rPr>
                <w:rStyle w:val="Ae"/>
                <w:rFonts w:ascii="Times New Roman" w:hAnsi="Times New Roman" w:cs="Times New Roman"/>
                <w:lang w:val="en-US"/>
              </w:rPr>
              <w:t xml:space="preserve">70 </w:t>
            </w:r>
            <w:proofErr w:type="spellStart"/>
            <w:r>
              <w:rPr>
                <w:rStyle w:val="Ae"/>
                <w:rFonts w:ascii="Times New Roman" w:hAnsi="Times New Roman" w:cs="Times New Roman"/>
                <w:lang w:val="en-US"/>
              </w:rPr>
              <w:t>кг</w:t>
            </w:r>
            <w:proofErr w:type="spellEnd"/>
          </w:p>
        </w:tc>
        <w:tc>
          <w:tcPr>
            <w:tcW w:w="708" w:type="dxa"/>
            <w:vAlign w:val="center"/>
          </w:tcPr>
          <w:p w:rsidR="008F50E3" w:rsidRDefault="00881D30">
            <w:pPr>
              <w:spacing w:after="0" w:line="240" w:lineRule="auto"/>
              <w:jc w:val="center"/>
              <w:rPr>
                <w:rStyle w:val="Ae"/>
                <w:rFonts w:ascii="Times New Roman" w:hAnsi="Times New Roman" w:cs="Times New Roman"/>
                <w:lang w:val="en-US"/>
              </w:rPr>
            </w:pPr>
            <w:r>
              <w:rPr>
                <w:rStyle w:val="Ae"/>
                <w:rFonts w:ascii="Times New Roman" w:hAnsi="Times New Roman" w:cs="Times New Roman"/>
              </w:rPr>
              <w:t>100 кг</w:t>
            </w:r>
          </w:p>
        </w:tc>
        <w:tc>
          <w:tcPr>
            <w:tcW w:w="709" w:type="dxa"/>
            <w:vAlign w:val="center"/>
          </w:tcPr>
          <w:p w:rsidR="008F50E3" w:rsidRDefault="00881D30">
            <w:pPr>
              <w:spacing w:after="0" w:line="240" w:lineRule="auto"/>
              <w:jc w:val="center"/>
              <w:rPr>
                <w:rFonts w:ascii="Times New Roman" w:hAnsi="Times New Roman" w:cs="Times New Roman"/>
              </w:rPr>
            </w:pPr>
            <w:r>
              <w:rPr>
                <w:rStyle w:val="Ae"/>
                <w:rFonts w:ascii="Times New Roman" w:hAnsi="Times New Roman" w:cs="Times New Roman"/>
                <w:lang w:val="en-US"/>
              </w:rPr>
              <w:t xml:space="preserve">70 </w:t>
            </w:r>
            <w:proofErr w:type="spellStart"/>
            <w:r>
              <w:rPr>
                <w:rStyle w:val="Ae"/>
                <w:rFonts w:ascii="Times New Roman" w:hAnsi="Times New Roman" w:cs="Times New Roman"/>
                <w:lang w:val="en-US"/>
              </w:rPr>
              <w:t>кг</w:t>
            </w:r>
            <w:proofErr w:type="spellEnd"/>
          </w:p>
        </w:tc>
      </w:tr>
      <w:tr w:rsidR="008F50E3">
        <w:trPr>
          <w:trHeight w:val="328"/>
        </w:trPr>
        <w:tc>
          <w:tcPr>
            <w:tcW w:w="674" w:type="dxa"/>
            <w:vMerge w:val="restart"/>
          </w:tcPr>
          <w:p w:rsidR="008F50E3" w:rsidRDefault="00881D30">
            <w:pPr>
              <w:jc w:val="center"/>
              <w:rPr>
                <w:sz w:val="24"/>
                <w:szCs w:val="24"/>
              </w:rPr>
            </w:pPr>
            <w:r>
              <w:rPr>
                <w:rStyle w:val="Ae"/>
                <w:rFonts w:ascii="Times New Roman" w:hAnsi="Times New Roman"/>
                <w:sz w:val="24"/>
                <w:szCs w:val="24"/>
              </w:rPr>
              <w:t>3.</w:t>
            </w:r>
          </w:p>
        </w:tc>
        <w:tc>
          <w:tcPr>
            <w:tcW w:w="2269" w:type="dxa"/>
            <w:vMerge w:val="restart"/>
          </w:tcPr>
          <w:p w:rsidR="008F50E3" w:rsidRDefault="00881D30">
            <w:pPr>
              <w:spacing w:after="0" w:line="240" w:lineRule="auto"/>
              <w:rPr>
                <w:sz w:val="24"/>
                <w:szCs w:val="24"/>
              </w:rPr>
            </w:pPr>
            <w:r>
              <w:rPr>
                <w:rStyle w:val="Ae"/>
                <w:rFonts w:ascii="Times New Roman" w:hAnsi="Times New Roman"/>
                <w:sz w:val="24"/>
                <w:szCs w:val="24"/>
              </w:rPr>
              <w:t xml:space="preserve">Высокая тяга отягощения к подбородку </w:t>
            </w:r>
          </w:p>
        </w:tc>
        <w:tc>
          <w:tcPr>
            <w:tcW w:w="1276" w:type="dxa"/>
          </w:tcPr>
          <w:p w:rsidR="008F50E3" w:rsidRDefault="00881D30">
            <w:pPr>
              <w:spacing w:after="0" w:line="240" w:lineRule="auto"/>
              <w:rPr>
                <w:sz w:val="24"/>
                <w:szCs w:val="24"/>
              </w:rPr>
            </w:pPr>
            <w:r>
              <w:rPr>
                <w:rStyle w:val="Ae"/>
                <w:rFonts w:ascii="Times New Roman" w:hAnsi="Times New Roman"/>
                <w:sz w:val="24"/>
                <w:szCs w:val="24"/>
              </w:rPr>
              <w:t>Гиря</w:t>
            </w:r>
          </w:p>
        </w:tc>
        <w:tc>
          <w:tcPr>
            <w:tcW w:w="709" w:type="dxa"/>
            <w:vAlign w:val="center"/>
          </w:tcPr>
          <w:p w:rsidR="008F50E3" w:rsidRDefault="00881D30">
            <w:pPr>
              <w:spacing w:after="0" w:line="240" w:lineRule="auto"/>
              <w:jc w:val="center"/>
              <w:rPr>
                <w:rFonts w:ascii="Times New Roman" w:hAnsi="Times New Roman" w:cs="Times New Roman"/>
              </w:rPr>
            </w:pPr>
            <w:r>
              <w:rPr>
                <w:rStyle w:val="Ae"/>
                <w:rFonts w:ascii="Times New Roman" w:hAnsi="Times New Roman" w:cs="Times New Roman"/>
              </w:rPr>
              <w:t>16 кг</w:t>
            </w:r>
          </w:p>
        </w:tc>
        <w:tc>
          <w:tcPr>
            <w:tcW w:w="709" w:type="dxa"/>
            <w:vAlign w:val="center"/>
          </w:tcPr>
          <w:p w:rsidR="008F50E3" w:rsidRDefault="00881D30">
            <w:pPr>
              <w:spacing w:after="0" w:line="240" w:lineRule="auto"/>
              <w:jc w:val="center"/>
              <w:rPr>
                <w:rStyle w:val="Ae"/>
                <w:rFonts w:ascii="Times New Roman" w:hAnsi="Times New Roman" w:cs="Times New Roman"/>
              </w:rPr>
            </w:pPr>
            <w:r>
              <w:rPr>
                <w:rStyle w:val="Ae"/>
                <w:rFonts w:ascii="Times New Roman" w:hAnsi="Times New Roman" w:cs="Times New Roman"/>
                <w:lang w:val="en-US"/>
              </w:rPr>
              <w:t>12</w:t>
            </w:r>
            <w:r>
              <w:rPr>
                <w:rStyle w:val="Ae"/>
                <w:rFonts w:ascii="Times New Roman" w:hAnsi="Times New Roman" w:cs="Times New Roman"/>
              </w:rPr>
              <w:t xml:space="preserve"> кг</w:t>
            </w:r>
          </w:p>
        </w:tc>
        <w:tc>
          <w:tcPr>
            <w:tcW w:w="708" w:type="dxa"/>
            <w:vAlign w:val="center"/>
          </w:tcPr>
          <w:p w:rsidR="008F50E3" w:rsidRDefault="00881D30">
            <w:pPr>
              <w:spacing w:after="0" w:line="240" w:lineRule="auto"/>
              <w:jc w:val="center"/>
              <w:rPr>
                <w:rFonts w:ascii="Times New Roman" w:hAnsi="Times New Roman" w:cs="Times New Roman"/>
              </w:rPr>
            </w:pPr>
            <w:r>
              <w:rPr>
                <w:rStyle w:val="Ae"/>
                <w:rFonts w:ascii="Times New Roman" w:hAnsi="Times New Roman" w:cs="Times New Roman"/>
              </w:rPr>
              <w:t>32 кг</w:t>
            </w:r>
          </w:p>
        </w:tc>
        <w:tc>
          <w:tcPr>
            <w:tcW w:w="709" w:type="dxa"/>
            <w:vAlign w:val="center"/>
          </w:tcPr>
          <w:p w:rsidR="008F50E3" w:rsidRDefault="00881D30">
            <w:pPr>
              <w:spacing w:after="0" w:line="240" w:lineRule="auto"/>
              <w:jc w:val="center"/>
              <w:rPr>
                <w:rStyle w:val="Ae"/>
                <w:rFonts w:ascii="Times New Roman" w:hAnsi="Times New Roman" w:cs="Times New Roman"/>
              </w:rPr>
            </w:pPr>
            <w:r>
              <w:rPr>
                <w:rStyle w:val="Ae"/>
                <w:rFonts w:ascii="Times New Roman" w:hAnsi="Times New Roman" w:cs="Times New Roman"/>
              </w:rPr>
              <w:t>24 кг</w:t>
            </w:r>
          </w:p>
        </w:tc>
        <w:tc>
          <w:tcPr>
            <w:tcW w:w="709" w:type="dxa"/>
            <w:vAlign w:val="center"/>
          </w:tcPr>
          <w:p w:rsidR="008F50E3" w:rsidRDefault="00881D30">
            <w:pPr>
              <w:spacing w:after="0" w:line="240" w:lineRule="auto"/>
              <w:jc w:val="center"/>
              <w:rPr>
                <w:rStyle w:val="Ae"/>
                <w:rFonts w:ascii="Times New Roman" w:hAnsi="Times New Roman" w:cs="Times New Roman"/>
                <w:lang w:val="en-US"/>
              </w:rPr>
            </w:pPr>
            <w:r>
              <w:rPr>
                <w:rStyle w:val="Ae"/>
                <w:rFonts w:ascii="Times New Roman" w:hAnsi="Times New Roman" w:cs="Times New Roman"/>
              </w:rPr>
              <w:t>48 кг</w:t>
            </w:r>
          </w:p>
        </w:tc>
        <w:tc>
          <w:tcPr>
            <w:tcW w:w="709" w:type="dxa"/>
            <w:vAlign w:val="center"/>
          </w:tcPr>
          <w:p w:rsidR="008F50E3" w:rsidRDefault="00881D30">
            <w:pPr>
              <w:spacing w:after="0" w:line="240" w:lineRule="auto"/>
              <w:jc w:val="center"/>
              <w:rPr>
                <w:rFonts w:ascii="Times New Roman" w:hAnsi="Times New Roman" w:cs="Times New Roman"/>
              </w:rPr>
            </w:pPr>
            <w:r>
              <w:rPr>
                <w:rStyle w:val="Ae"/>
                <w:rFonts w:ascii="Times New Roman" w:hAnsi="Times New Roman" w:cs="Times New Roman"/>
                <w:lang w:val="en-US"/>
              </w:rPr>
              <w:t xml:space="preserve">32 </w:t>
            </w:r>
            <w:proofErr w:type="spellStart"/>
            <w:r>
              <w:rPr>
                <w:rStyle w:val="Ae"/>
                <w:rFonts w:ascii="Times New Roman" w:hAnsi="Times New Roman" w:cs="Times New Roman"/>
                <w:lang w:val="en-US"/>
              </w:rPr>
              <w:t>кг</w:t>
            </w:r>
            <w:proofErr w:type="spellEnd"/>
          </w:p>
        </w:tc>
        <w:tc>
          <w:tcPr>
            <w:tcW w:w="708" w:type="dxa"/>
            <w:vAlign w:val="center"/>
          </w:tcPr>
          <w:p w:rsidR="008F50E3" w:rsidRDefault="00881D30">
            <w:pPr>
              <w:spacing w:after="0" w:line="240" w:lineRule="auto"/>
              <w:jc w:val="center"/>
              <w:rPr>
                <w:rStyle w:val="Ae"/>
                <w:rFonts w:ascii="Times New Roman" w:hAnsi="Times New Roman" w:cs="Times New Roman"/>
                <w:lang w:val="en-US"/>
              </w:rPr>
            </w:pPr>
            <w:r>
              <w:rPr>
                <w:rStyle w:val="Ae"/>
                <w:rFonts w:ascii="Times New Roman" w:hAnsi="Times New Roman" w:cs="Times New Roman"/>
              </w:rPr>
              <w:t>48 кг</w:t>
            </w:r>
          </w:p>
        </w:tc>
        <w:tc>
          <w:tcPr>
            <w:tcW w:w="709" w:type="dxa"/>
            <w:vAlign w:val="center"/>
          </w:tcPr>
          <w:p w:rsidR="008F50E3" w:rsidRDefault="00881D30">
            <w:pPr>
              <w:spacing w:after="0" w:line="240" w:lineRule="auto"/>
              <w:jc w:val="center"/>
              <w:rPr>
                <w:rFonts w:ascii="Times New Roman" w:hAnsi="Times New Roman" w:cs="Times New Roman"/>
              </w:rPr>
            </w:pPr>
            <w:r>
              <w:rPr>
                <w:rStyle w:val="Ae"/>
                <w:rFonts w:ascii="Times New Roman" w:hAnsi="Times New Roman" w:cs="Times New Roman"/>
                <w:lang w:val="en-US"/>
              </w:rPr>
              <w:t xml:space="preserve">32 </w:t>
            </w:r>
            <w:proofErr w:type="spellStart"/>
            <w:r>
              <w:rPr>
                <w:rStyle w:val="Ae"/>
                <w:rFonts w:ascii="Times New Roman" w:hAnsi="Times New Roman" w:cs="Times New Roman"/>
                <w:lang w:val="en-US"/>
              </w:rPr>
              <w:t>кг</w:t>
            </w:r>
            <w:proofErr w:type="spellEnd"/>
          </w:p>
        </w:tc>
      </w:tr>
      <w:tr w:rsidR="008F50E3">
        <w:trPr>
          <w:trHeight w:val="490"/>
        </w:trPr>
        <w:tc>
          <w:tcPr>
            <w:tcW w:w="674" w:type="dxa"/>
            <w:vMerge/>
          </w:tcPr>
          <w:p w:rsidR="008F50E3" w:rsidRDefault="008F50E3">
            <w:pPr>
              <w:rPr>
                <w:sz w:val="24"/>
                <w:szCs w:val="24"/>
              </w:rPr>
            </w:pPr>
          </w:p>
        </w:tc>
        <w:tc>
          <w:tcPr>
            <w:tcW w:w="2269" w:type="dxa"/>
            <w:vMerge/>
          </w:tcPr>
          <w:p w:rsidR="008F50E3" w:rsidRDefault="008F50E3">
            <w:pPr>
              <w:rPr>
                <w:sz w:val="24"/>
                <w:szCs w:val="24"/>
              </w:rPr>
            </w:pPr>
          </w:p>
        </w:tc>
        <w:tc>
          <w:tcPr>
            <w:tcW w:w="1276" w:type="dxa"/>
          </w:tcPr>
          <w:p w:rsidR="008F50E3" w:rsidRDefault="00881D30">
            <w:pPr>
              <w:spacing w:after="0" w:line="240" w:lineRule="auto"/>
              <w:rPr>
                <w:sz w:val="24"/>
                <w:szCs w:val="24"/>
              </w:rPr>
            </w:pPr>
            <w:r>
              <w:rPr>
                <w:rStyle w:val="Ae"/>
                <w:rFonts w:ascii="Times New Roman" w:hAnsi="Times New Roman"/>
                <w:sz w:val="24"/>
                <w:szCs w:val="24"/>
              </w:rPr>
              <w:t>Штанга</w:t>
            </w:r>
          </w:p>
        </w:tc>
        <w:tc>
          <w:tcPr>
            <w:tcW w:w="709" w:type="dxa"/>
            <w:vAlign w:val="center"/>
          </w:tcPr>
          <w:p w:rsidR="008F50E3" w:rsidRDefault="00881D30">
            <w:pPr>
              <w:spacing w:after="0" w:line="240" w:lineRule="auto"/>
              <w:jc w:val="center"/>
              <w:rPr>
                <w:rFonts w:ascii="Times New Roman" w:hAnsi="Times New Roman" w:cs="Times New Roman"/>
              </w:rPr>
            </w:pPr>
            <w:r>
              <w:rPr>
                <w:rStyle w:val="Ae"/>
                <w:rFonts w:ascii="Times New Roman" w:hAnsi="Times New Roman" w:cs="Times New Roman"/>
              </w:rPr>
              <w:t>20 кг</w:t>
            </w:r>
          </w:p>
        </w:tc>
        <w:tc>
          <w:tcPr>
            <w:tcW w:w="709" w:type="dxa"/>
            <w:vAlign w:val="center"/>
          </w:tcPr>
          <w:p w:rsidR="008F50E3" w:rsidRDefault="00881D30">
            <w:pPr>
              <w:spacing w:after="0" w:line="240" w:lineRule="auto"/>
              <w:jc w:val="center"/>
              <w:rPr>
                <w:rStyle w:val="Ae"/>
                <w:rFonts w:ascii="Times New Roman" w:hAnsi="Times New Roman" w:cs="Times New Roman"/>
              </w:rPr>
            </w:pPr>
            <w:r>
              <w:rPr>
                <w:rStyle w:val="Ae"/>
                <w:rFonts w:ascii="Times New Roman" w:hAnsi="Times New Roman" w:cs="Times New Roman"/>
                <w:lang w:val="en-US"/>
              </w:rPr>
              <w:t>15</w:t>
            </w:r>
            <w:r>
              <w:rPr>
                <w:rStyle w:val="Ae"/>
                <w:rFonts w:ascii="Times New Roman" w:hAnsi="Times New Roman" w:cs="Times New Roman"/>
              </w:rPr>
              <w:t xml:space="preserve"> кг</w:t>
            </w:r>
          </w:p>
        </w:tc>
        <w:tc>
          <w:tcPr>
            <w:tcW w:w="708" w:type="dxa"/>
            <w:vAlign w:val="center"/>
          </w:tcPr>
          <w:p w:rsidR="008F50E3" w:rsidRDefault="00881D30">
            <w:pPr>
              <w:spacing w:after="0" w:line="240" w:lineRule="auto"/>
              <w:jc w:val="center"/>
              <w:rPr>
                <w:rFonts w:ascii="Times New Roman" w:hAnsi="Times New Roman" w:cs="Times New Roman"/>
              </w:rPr>
            </w:pPr>
            <w:r>
              <w:rPr>
                <w:rStyle w:val="Ae"/>
                <w:rFonts w:ascii="Times New Roman" w:hAnsi="Times New Roman" w:cs="Times New Roman"/>
              </w:rPr>
              <w:t>40 кг</w:t>
            </w:r>
          </w:p>
        </w:tc>
        <w:tc>
          <w:tcPr>
            <w:tcW w:w="709" w:type="dxa"/>
            <w:vAlign w:val="center"/>
          </w:tcPr>
          <w:p w:rsidR="008F50E3" w:rsidRDefault="00881D30">
            <w:pPr>
              <w:spacing w:after="0" w:line="240" w:lineRule="auto"/>
              <w:jc w:val="center"/>
              <w:rPr>
                <w:rStyle w:val="Ae"/>
                <w:rFonts w:ascii="Times New Roman" w:hAnsi="Times New Roman" w:cs="Times New Roman"/>
              </w:rPr>
            </w:pPr>
            <w:r>
              <w:rPr>
                <w:rStyle w:val="Ae"/>
                <w:rFonts w:ascii="Times New Roman" w:hAnsi="Times New Roman" w:cs="Times New Roman"/>
              </w:rPr>
              <w:t>25 кг</w:t>
            </w:r>
          </w:p>
        </w:tc>
        <w:tc>
          <w:tcPr>
            <w:tcW w:w="709" w:type="dxa"/>
            <w:vAlign w:val="center"/>
          </w:tcPr>
          <w:p w:rsidR="008F50E3" w:rsidRDefault="00881D30">
            <w:pPr>
              <w:spacing w:after="0" w:line="240" w:lineRule="auto"/>
              <w:jc w:val="center"/>
              <w:rPr>
                <w:rStyle w:val="Ae"/>
                <w:rFonts w:ascii="Times New Roman" w:hAnsi="Times New Roman" w:cs="Times New Roman"/>
                <w:lang w:val="en-US"/>
              </w:rPr>
            </w:pPr>
            <w:r>
              <w:rPr>
                <w:rStyle w:val="Ae"/>
                <w:rFonts w:ascii="Times New Roman" w:hAnsi="Times New Roman" w:cs="Times New Roman"/>
              </w:rPr>
              <w:t>60 кг</w:t>
            </w:r>
          </w:p>
        </w:tc>
        <w:tc>
          <w:tcPr>
            <w:tcW w:w="709" w:type="dxa"/>
            <w:vAlign w:val="center"/>
          </w:tcPr>
          <w:p w:rsidR="008F50E3" w:rsidRDefault="00881D30">
            <w:pPr>
              <w:spacing w:after="0" w:line="240" w:lineRule="auto"/>
              <w:jc w:val="center"/>
              <w:rPr>
                <w:rFonts w:ascii="Times New Roman" w:hAnsi="Times New Roman" w:cs="Times New Roman"/>
              </w:rPr>
            </w:pPr>
            <w:r>
              <w:rPr>
                <w:rStyle w:val="Ae"/>
                <w:rFonts w:ascii="Times New Roman" w:hAnsi="Times New Roman" w:cs="Times New Roman"/>
                <w:lang w:val="en-US"/>
              </w:rPr>
              <w:t xml:space="preserve">40 </w:t>
            </w:r>
            <w:proofErr w:type="spellStart"/>
            <w:r>
              <w:rPr>
                <w:rStyle w:val="Ae"/>
                <w:rFonts w:ascii="Times New Roman" w:hAnsi="Times New Roman" w:cs="Times New Roman"/>
                <w:lang w:val="en-US"/>
              </w:rPr>
              <w:t>кг</w:t>
            </w:r>
            <w:proofErr w:type="spellEnd"/>
          </w:p>
        </w:tc>
        <w:tc>
          <w:tcPr>
            <w:tcW w:w="708" w:type="dxa"/>
            <w:vAlign w:val="center"/>
          </w:tcPr>
          <w:p w:rsidR="008F50E3" w:rsidRDefault="00881D30">
            <w:pPr>
              <w:spacing w:after="0" w:line="240" w:lineRule="auto"/>
              <w:jc w:val="center"/>
              <w:rPr>
                <w:rStyle w:val="Ae"/>
                <w:rFonts w:ascii="Times New Roman" w:hAnsi="Times New Roman" w:cs="Times New Roman"/>
                <w:lang w:val="en-US"/>
              </w:rPr>
            </w:pPr>
            <w:r>
              <w:rPr>
                <w:rStyle w:val="Ae"/>
                <w:rFonts w:ascii="Times New Roman" w:hAnsi="Times New Roman" w:cs="Times New Roman"/>
              </w:rPr>
              <w:t>60 кг</w:t>
            </w:r>
          </w:p>
        </w:tc>
        <w:tc>
          <w:tcPr>
            <w:tcW w:w="709" w:type="dxa"/>
            <w:vAlign w:val="center"/>
          </w:tcPr>
          <w:p w:rsidR="008F50E3" w:rsidRDefault="00881D30">
            <w:pPr>
              <w:spacing w:after="0" w:line="240" w:lineRule="auto"/>
              <w:jc w:val="center"/>
              <w:rPr>
                <w:rFonts w:ascii="Times New Roman" w:hAnsi="Times New Roman" w:cs="Times New Roman"/>
              </w:rPr>
            </w:pPr>
            <w:r>
              <w:rPr>
                <w:rStyle w:val="Ae"/>
                <w:rFonts w:ascii="Times New Roman" w:hAnsi="Times New Roman" w:cs="Times New Roman"/>
                <w:lang w:val="en-US"/>
              </w:rPr>
              <w:t xml:space="preserve">40 </w:t>
            </w:r>
            <w:proofErr w:type="spellStart"/>
            <w:r>
              <w:rPr>
                <w:rStyle w:val="Ae"/>
                <w:rFonts w:ascii="Times New Roman" w:hAnsi="Times New Roman" w:cs="Times New Roman"/>
                <w:lang w:val="en-US"/>
              </w:rPr>
              <w:t>кг</w:t>
            </w:r>
            <w:proofErr w:type="spellEnd"/>
          </w:p>
        </w:tc>
      </w:tr>
      <w:tr w:rsidR="008F50E3">
        <w:trPr>
          <w:trHeight w:val="328"/>
        </w:trPr>
        <w:tc>
          <w:tcPr>
            <w:tcW w:w="674" w:type="dxa"/>
            <w:vMerge w:val="restart"/>
          </w:tcPr>
          <w:p w:rsidR="008F50E3" w:rsidRDefault="00881D30">
            <w:pPr>
              <w:jc w:val="center"/>
              <w:rPr>
                <w:sz w:val="24"/>
                <w:szCs w:val="24"/>
              </w:rPr>
            </w:pPr>
            <w:r>
              <w:rPr>
                <w:rStyle w:val="Ae"/>
                <w:rFonts w:ascii="Times New Roman" w:hAnsi="Times New Roman"/>
                <w:sz w:val="24"/>
                <w:szCs w:val="24"/>
              </w:rPr>
              <w:t>4.</w:t>
            </w:r>
          </w:p>
        </w:tc>
        <w:tc>
          <w:tcPr>
            <w:tcW w:w="2269" w:type="dxa"/>
            <w:vMerge w:val="restart"/>
          </w:tcPr>
          <w:p w:rsidR="008F50E3" w:rsidRDefault="00881D30">
            <w:pPr>
              <w:spacing w:after="0" w:line="240" w:lineRule="auto"/>
              <w:rPr>
                <w:sz w:val="24"/>
                <w:szCs w:val="24"/>
              </w:rPr>
            </w:pPr>
            <w:proofErr w:type="spellStart"/>
            <w:r>
              <w:rPr>
                <w:rStyle w:val="Ae"/>
                <w:rFonts w:ascii="Times New Roman" w:hAnsi="Times New Roman"/>
                <w:sz w:val="24"/>
                <w:szCs w:val="24"/>
              </w:rPr>
              <w:t>Зашагивания</w:t>
            </w:r>
            <w:proofErr w:type="spellEnd"/>
            <w:r>
              <w:rPr>
                <w:rStyle w:val="Ae"/>
                <w:rFonts w:ascii="Times New Roman" w:hAnsi="Times New Roman"/>
                <w:sz w:val="24"/>
                <w:szCs w:val="24"/>
              </w:rPr>
              <w:t xml:space="preserve"> на коробку с отягощением на </w:t>
            </w:r>
            <w:r>
              <w:rPr>
                <w:rStyle w:val="Ae"/>
                <w:rFonts w:ascii="Times New Roman" w:hAnsi="Times New Roman"/>
                <w:sz w:val="24"/>
                <w:szCs w:val="24"/>
              </w:rPr>
              <w:lastRenderedPageBreak/>
              <w:t xml:space="preserve">груди/на плечах </w:t>
            </w:r>
          </w:p>
        </w:tc>
        <w:tc>
          <w:tcPr>
            <w:tcW w:w="1276" w:type="dxa"/>
          </w:tcPr>
          <w:p w:rsidR="008F50E3" w:rsidRDefault="00881D30">
            <w:pPr>
              <w:spacing w:after="0" w:line="240" w:lineRule="auto"/>
              <w:rPr>
                <w:sz w:val="24"/>
                <w:szCs w:val="24"/>
              </w:rPr>
            </w:pPr>
            <w:r>
              <w:rPr>
                <w:rStyle w:val="Ae"/>
                <w:rFonts w:ascii="Times New Roman" w:hAnsi="Times New Roman"/>
                <w:sz w:val="24"/>
                <w:szCs w:val="24"/>
              </w:rPr>
              <w:lastRenderedPageBreak/>
              <w:t>Гантель</w:t>
            </w:r>
          </w:p>
        </w:tc>
        <w:tc>
          <w:tcPr>
            <w:tcW w:w="709" w:type="dxa"/>
            <w:vAlign w:val="center"/>
          </w:tcPr>
          <w:p w:rsidR="008F50E3" w:rsidRDefault="00881D30">
            <w:pPr>
              <w:spacing w:after="0" w:line="240" w:lineRule="auto"/>
              <w:jc w:val="center"/>
              <w:rPr>
                <w:rFonts w:ascii="Times New Roman" w:hAnsi="Times New Roman" w:cs="Times New Roman"/>
              </w:rPr>
            </w:pPr>
            <w:r>
              <w:rPr>
                <w:rStyle w:val="Ae"/>
                <w:rFonts w:ascii="Times New Roman" w:hAnsi="Times New Roman" w:cs="Times New Roman"/>
              </w:rPr>
              <w:t>17,5 кг</w:t>
            </w:r>
          </w:p>
        </w:tc>
        <w:tc>
          <w:tcPr>
            <w:tcW w:w="709" w:type="dxa"/>
            <w:vAlign w:val="center"/>
          </w:tcPr>
          <w:p w:rsidR="008F50E3" w:rsidRDefault="00881D30">
            <w:pPr>
              <w:spacing w:after="0" w:line="240" w:lineRule="auto"/>
              <w:jc w:val="center"/>
              <w:rPr>
                <w:rStyle w:val="Ae"/>
                <w:rFonts w:ascii="Times New Roman" w:hAnsi="Times New Roman" w:cs="Times New Roman"/>
              </w:rPr>
            </w:pPr>
            <w:r>
              <w:rPr>
                <w:rStyle w:val="Ae"/>
                <w:rFonts w:ascii="Times New Roman" w:hAnsi="Times New Roman" w:cs="Times New Roman"/>
                <w:lang w:val="en-US"/>
              </w:rPr>
              <w:t>12,5</w:t>
            </w:r>
            <w:r>
              <w:rPr>
                <w:rStyle w:val="Ae"/>
                <w:rFonts w:ascii="Times New Roman" w:hAnsi="Times New Roman" w:cs="Times New Roman"/>
              </w:rPr>
              <w:t xml:space="preserve"> кг</w:t>
            </w:r>
          </w:p>
        </w:tc>
        <w:tc>
          <w:tcPr>
            <w:tcW w:w="708" w:type="dxa"/>
            <w:vAlign w:val="center"/>
          </w:tcPr>
          <w:p w:rsidR="008F50E3" w:rsidRDefault="00881D30">
            <w:pPr>
              <w:spacing w:after="0" w:line="240" w:lineRule="auto"/>
              <w:jc w:val="center"/>
              <w:rPr>
                <w:rFonts w:ascii="Times New Roman" w:hAnsi="Times New Roman" w:cs="Times New Roman"/>
              </w:rPr>
            </w:pPr>
            <w:r>
              <w:rPr>
                <w:rStyle w:val="Ae"/>
                <w:rFonts w:ascii="Times New Roman" w:hAnsi="Times New Roman" w:cs="Times New Roman"/>
              </w:rPr>
              <w:t>22,5 кг</w:t>
            </w:r>
          </w:p>
        </w:tc>
        <w:tc>
          <w:tcPr>
            <w:tcW w:w="709" w:type="dxa"/>
            <w:vAlign w:val="center"/>
          </w:tcPr>
          <w:p w:rsidR="008F50E3" w:rsidRDefault="00881D30">
            <w:pPr>
              <w:spacing w:after="0" w:line="240" w:lineRule="auto"/>
              <w:jc w:val="center"/>
              <w:rPr>
                <w:rStyle w:val="Ae"/>
                <w:rFonts w:ascii="Times New Roman" w:hAnsi="Times New Roman" w:cs="Times New Roman"/>
              </w:rPr>
            </w:pPr>
            <w:r>
              <w:rPr>
                <w:rStyle w:val="Ae"/>
                <w:rFonts w:ascii="Times New Roman" w:hAnsi="Times New Roman" w:cs="Times New Roman"/>
              </w:rPr>
              <w:t>15 кг</w:t>
            </w:r>
          </w:p>
        </w:tc>
        <w:tc>
          <w:tcPr>
            <w:tcW w:w="709" w:type="dxa"/>
            <w:vAlign w:val="center"/>
          </w:tcPr>
          <w:p w:rsidR="008F50E3" w:rsidRDefault="00881D30">
            <w:pPr>
              <w:spacing w:after="0" w:line="240" w:lineRule="auto"/>
              <w:jc w:val="center"/>
              <w:rPr>
                <w:rStyle w:val="Ae"/>
                <w:rFonts w:ascii="Times New Roman" w:hAnsi="Times New Roman" w:cs="Times New Roman"/>
                <w:lang w:val="en-US"/>
              </w:rPr>
            </w:pPr>
            <w:r>
              <w:rPr>
                <w:rStyle w:val="Ae"/>
                <w:rFonts w:ascii="Times New Roman" w:hAnsi="Times New Roman" w:cs="Times New Roman"/>
              </w:rPr>
              <w:t>60 кг</w:t>
            </w:r>
          </w:p>
        </w:tc>
        <w:tc>
          <w:tcPr>
            <w:tcW w:w="709" w:type="dxa"/>
            <w:vAlign w:val="center"/>
          </w:tcPr>
          <w:p w:rsidR="008F50E3" w:rsidRDefault="00881D30">
            <w:pPr>
              <w:spacing w:after="0" w:line="240" w:lineRule="auto"/>
              <w:jc w:val="center"/>
              <w:rPr>
                <w:rFonts w:ascii="Times New Roman" w:hAnsi="Times New Roman" w:cs="Times New Roman"/>
              </w:rPr>
            </w:pPr>
            <w:r>
              <w:rPr>
                <w:rStyle w:val="Ae"/>
                <w:rFonts w:ascii="Times New Roman" w:hAnsi="Times New Roman" w:cs="Times New Roman"/>
                <w:lang w:val="en-US"/>
              </w:rPr>
              <w:t xml:space="preserve">30 </w:t>
            </w:r>
            <w:proofErr w:type="spellStart"/>
            <w:r>
              <w:rPr>
                <w:rStyle w:val="Ae"/>
                <w:rFonts w:ascii="Times New Roman" w:hAnsi="Times New Roman" w:cs="Times New Roman"/>
                <w:lang w:val="en-US"/>
              </w:rPr>
              <w:t>кг</w:t>
            </w:r>
            <w:proofErr w:type="spellEnd"/>
          </w:p>
        </w:tc>
        <w:tc>
          <w:tcPr>
            <w:tcW w:w="708" w:type="dxa"/>
            <w:vAlign w:val="center"/>
          </w:tcPr>
          <w:p w:rsidR="008F50E3" w:rsidRDefault="00881D30">
            <w:pPr>
              <w:spacing w:after="0" w:line="240" w:lineRule="auto"/>
              <w:jc w:val="center"/>
              <w:rPr>
                <w:rStyle w:val="Ae"/>
                <w:rFonts w:ascii="Times New Roman" w:hAnsi="Times New Roman" w:cs="Times New Roman"/>
                <w:lang w:val="en-US"/>
              </w:rPr>
            </w:pPr>
            <w:r>
              <w:rPr>
                <w:rStyle w:val="Ae"/>
                <w:rFonts w:ascii="Times New Roman" w:hAnsi="Times New Roman" w:cs="Times New Roman"/>
              </w:rPr>
              <w:t>60 кг</w:t>
            </w:r>
          </w:p>
        </w:tc>
        <w:tc>
          <w:tcPr>
            <w:tcW w:w="709" w:type="dxa"/>
            <w:vAlign w:val="center"/>
          </w:tcPr>
          <w:p w:rsidR="008F50E3" w:rsidRDefault="00881D30">
            <w:pPr>
              <w:spacing w:after="0" w:line="240" w:lineRule="auto"/>
              <w:jc w:val="center"/>
              <w:rPr>
                <w:rFonts w:ascii="Times New Roman" w:hAnsi="Times New Roman" w:cs="Times New Roman"/>
              </w:rPr>
            </w:pPr>
            <w:r>
              <w:rPr>
                <w:rStyle w:val="Ae"/>
                <w:rFonts w:ascii="Times New Roman" w:hAnsi="Times New Roman" w:cs="Times New Roman"/>
                <w:lang w:val="en-US"/>
              </w:rPr>
              <w:t xml:space="preserve">30 </w:t>
            </w:r>
            <w:proofErr w:type="spellStart"/>
            <w:r>
              <w:rPr>
                <w:rStyle w:val="Ae"/>
                <w:rFonts w:ascii="Times New Roman" w:hAnsi="Times New Roman" w:cs="Times New Roman"/>
                <w:lang w:val="en-US"/>
              </w:rPr>
              <w:t>кг</w:t>
            </w:r>
            <w:proofErr w:type="spellEnd"/>
          </w:p>
        </w:tc>
      </w:tr>
      <w:tr w:rsidR="008F50E3">
        <w:trPr>
          <w:trHeight w:val="328"/>
        </w:trPr>
        <w:tc>
          <w:tcPr>
            <w:tcW w:w="674" w:type="dxa"/>
            <w:vMerge/>
          </w:tcPr>
          <w:p w:rsidR="008F50E3" w:rsidRDefault="008F50E3">
            <w:pPr>
              <w:rPr>
                <w:sz w:val="24"/>
                <w:szCs w:val="24"/>
              </w:rPr>
            </w:pPr>
          </w:p>
        </w:tc>
        <w:tc>
          <w:tcPr>
            <w:tcW w:w="2269" w:type="dxa"/>
            <w:vMerge/>
          </w:tcPr>
          <w:p w:rsidR="008F50E3" w:rsidRDefault="008F50E3">
            <w:pPr>
              <w:rPr>
                <w:sz w:val="24"/>
                <w:szCs w:val="24"/>
              </w:rPr>
            </w:pPr>
          </w:p>
        </w:tc>
        <w:tc>
          <w:tcPr>
            <w:tcW w:w="1276" w:type="dxa"/>
          </w:tcPr>
          <w:p w:rsidR="008F50E3" w:rsidRDefault="00881D30">
            <w:pPr>
              <w:spacing w:after="0" w:line="240" w:lineRule="auto"/>
              <w:rPr>
                <w:sz w:val="24"/>
                <w:szCs w:val="24"/>
              </w:rPr>
            </w:pPr>
            <w:r>
              <w:rPr>
                <w:rStyle w:val="Ae"/>
                <w:rFonts w:ascii="Times New Roman" w:hAnsi="Times New Roman"/>
                <w:sz w:val="24"/>
                <w:szCs w:val="24"/>
              </w:rPr>
              <w:t>Гиря</w:t>
            </w:r>
          </w:p>
        </w:tc>
        <w:tc>
          <w:tcPr>
            <w:tcW w:w="709" w:type="dxa"/>
            <w:vAlign w:val="center"/>
          </w:tcPr>
          <w:p w:rsidR="008F50E3" w:rsidRDefault="00881D30">
            <w:pPr>
              <w:spacing w:after="0" w:line="240" w:lineRule="auto"/>
              <w:jc w:val="center"/>
              <w:rPr>
                <w:rFonts w:ascii="Times New Roman" w:hAnsi="Times New Roman" w:cs="Times New Roman"/>
              </w:rPr>
            </w:pPr>
            <w:r>
              <w:rPr>
                <w:rStyle w:val="Ae"/>
                <w:rFonts w:ascii="Times New Roman" w:hAnsi="Times New Roman" w:cs="Times New Roman"/>
              </w:rPr>
              <w:t>16 кг</w:t>
            </w:r>
          </w:p>
        </w:tc>
        <w:tc>
          <w:tcPr>
            <w:tcW w:w="709" w:type="dxa"/>
            <w:vAlign w:val="center"/>
          </w:tcPr>
          <w:p w:rsidR="008F50E3" w:rsidRDefault="00881D30">
            <w:pPr>
              <w:spacing w:after="0" w:line="240" w:lineRule="auto"/>
              <w:jc w:val="center"/>
              <w:rPr>
                <w:rStyle w:val="Ae"/>
                <w:rFonts w:ascii="Times New Roman" w:hAnsi="Times New Roman" w:cs="Times New Roman"/>
              </w:rPr>
            </w:pPr>
            <w:r>
              <w:rPr>
                <w:rStyle w:val="Ae"/>
                <w:rFonts w:ascii="Times New Roman" w:hAnsi="Times New Roman" w:cs="Times New Roman"/>
                <w:lang w:val="en-US"/>
              </w:rPr>
              <w:t>12</w:t>
            </w:r>
            <w:r>
              <w:rPr>
                <w:rStyle w:val="Ae"/>
                <w:rFonts w:ascii="Times New Roman" w:hAnsi="Times New Roman" w:cs="Times New Roman"/>
              </w:rPr>
              <w:t xml:space="preserve"> кг</w:t>
            </w:r>
          </w:p>
        </w:tc>
        <w:tc>
          <w:tcPr>
            <w:tcW w:w="708" w:type="dxa"/>
            <w:vAlign w:val="center"/>
          </w:tcPr>
          <w:p w:rsidR="008F50E3" w:rsidRDefault="00881D30">
            <w:pPr>
              <w:spacing w:after="0" w:line="240" w:lineRule="auto"/>
              <w:jc w:val="center"/>
              <w:rPr>
                <w:rFonts w:ascii="Times New Roman" w:hAnsi="Times New Roman" w:cs="Times New Roman"/>
              </w:rPr>
            </w:pPr>
            <w:r>
              <w:rPr>
                <w:rStyle w:val="Ae"/>
                <w:rFonts w:ascii="Times New Roman" w:hAnsi="Times New Roman" w:cs="Times New Roman"/>
              </w:rPr>
              <w:t>24 кг</w:t>
            </w:r>
          </w:p>
        </w:tc>
        <w:tc>
          <w:tcPr>
            <w:tcW w:w="709" w:type="dxa"/>
            <w:vAlign w:val="center"/>
          </w:tcPr>
          <w:p w:rsidR="008F50E3" w:rsidRDefault="00881D30">
            <w:pPr>
              <w:spacing w:after="0" w:line="240" w:lineRule="auto"/>
              <w:jc w:val="center"/>
              <w:rPr>
                <w:rStyle w:val="Ae"/>
                <w:rFonts w:ascii="Times New Roman" w:hAnsi="Times New Roman" w:cs="Times New Roman"/>
              </w:rPr>
            </w:pPr>
            <w:r>
              <w:rPr>
                <w:rStyle w:val="Ae"/>
                <w:rFonts w:ascii="Times New Roman" w:hAnsi="Times New Roman" w:cs="Times New Roman"/>
              </w:rPr>
              <w:t>16 кг</w:t>
            </w:r>
          </w:p>
        </w:tc>
        <w:tc>
          <w:tcPr>
            <w:tcW w:w="709" w:type="dxa"/>
            <w:vAlign w:val="center"/>
          </w:tcPr>
          <w:p w:rsidR="008F50E3" w:rsidRDefault="00881D30">
            <w:pPr>
              <w:spacing w:after="0" w:line="240" w:lineRule="auto"/>
              <w:jc w:val="center"/>
              <w:rPr>
                <w:rStyle w:val="Ae"/>
                <w:rFonts w:ascii="Times New Roman" w:hAnsi="Times New Roman" w:cs="Times New Roman"/>
                <w:lang w:val="en-US"/>
              </w:rPr>
            </w:pPr>
            <w:r>
              <w:rPr>
                <w:rStyle w:val="Ae"/>
                <w:rFonts w:ascii="Times New Roman" w:hAnsi="Times New Roman" w:cs="Times New Roman"/>
              </w:rPr>
              <w:t>48 кг</w:t>
            </w:r>
          </w:p>
        </w:tc>
        <w:tc>
          <w:tcPr>
            <w:tcW w:w="709" w:type="dxa"/>
            <w:vAlign w:val="center"/>
          </w:tcPr>
          <w:p w:rsidR="008F50E3" w:rsidRDefault="00881D30">
            <w:pPr>
              <w:spacing w:after="0" w:line="240" w:lineRule="auto"/>
              <w:jc w:val="center"/>
              <w:rPr>
                <w:rFonts w:ascii="Times New Roman" w:hAnsi="Times New Roman" w:cs="Times New Roman"/>
              </w:rPr>
            </w:pPr>
            <w:r>
              <w:rPr>
                <w:rStyle w:val="Ae"/>
                <w:rFonts w:ascii="Times New Roman" w:hAnsi="Times New Roman" w:cs="Times New Roman"/>
                <w:lang w:val="en-US"/>
              </w:rPr>
              <w:t xml:space="preserve">24 </w:t>
            </w:r>
            <w:proofErr w:type="spellStart"/>
            <w:r>
              <w:rPr>
                <w:rStyle w:val="Ae"/>
                <w:rFonts w:ascii="Times New Roman" w:hAnsi="Times New Roman" w:cs="Times New Roman"/>
                <w:lang w:val="en-US"/>
              </w:rPr>
              <w:t>кг</w:t>
            </w:r>
            <w:proofErr w:type="spellEnd"/>
          </w:p>
        </w:tc>
        <w:tc>
          <w:tcPr>
            <w:tcW w:w="708" w:type="dxa"/>
            <w:vAlign w:val="center"/>
          </w:tcPr>
          <w:p w:rsidR="008F50E3" w:rsidRDefault="00881D30">
            <w:pPr>
              <w:spacing w:after="0" w:line="240" w:lineRule="auto"/>
              <w:jc w:val="center"/>
              <w:rPr>
                <w:rStyle w:val="Ae"/>
                <w:rFonts w:ascii="Times New Roman" w:hAnsi="Times New Roman" w:cs="Times New Roman"/>
                <w:lang w:val="en-US"/>
              </w:rPr>
            </w:pPr>
            <w:r>
              <w:rPr>
                <w:rStyle w:val="Ae"/>
                <w:rFonts w:ascii="Times New Roman" w:hAnsi="Times New Roman" w:cs="Times New Roman"/>
              </w:rPr>
              <w:t>48 кг</w:t>
            </w:r>
          </w:p>
        </w:tc>
        <w:tc>
          <w:tcPr>
            <w:tcW w:w="709" w:type="dxa"/>
            <w:vAlign w:val="center"/>
          </w:tcPr>
          <w:p w:rsidR="008F50E3" w:rsidRDefault="00881D30">
            <w:pPr>
              <w:spacing w:after="0" w:line="240" w:lineRule="auto"/>
              <w:jc w:val="center"/>
              <w:rPr>
                <w:rFonts w:ascii="Times New Roman" w:hAnsi="Times New Roman" w:cs="Times New Roman"/>
              </w:rPr>
            </w:pPr>
            <w:r>
              <w:rPr>
                <w:rStyle w:val="Ae"/>
                <w:rFonts w:ascii="Times New Roman" w:hAnsi="Times New Roman" w:cs="Times New Roman"/>
                <w:lang w:val="en-US"/>
              </w:rPr>
              <w:t xml:space="preserve">24 </w:t>
            </w:r>
            <w:proofErr w:type="spellStart"/>
            <w:r>
              <w:rPr>
                <w:rStyle w:val="Ae"/>
                <w:rFonts w:ascii="Times New Roman" w:hAnsi="Times New Roman" w:cs="Times New Roman"/>
                <w:lang w:val="en-US"/>
              </w:rPr>
              <w:t>кг</w:t>
            </w:r>
            <w:proofErr w:type="spellEnd"/>
          </w:p>
        </w:tc>
      </w:tr>
      <w:tr w:rsidR="008F50E3">
        <w:trPr>
          <w:trHeight w:val="328"/>
        </w:trPr>
        <w:tc>
          <w:tcPr>
            <w:tcW w:w="674" w:type="dxa"/>
            <w:vMerge/>
          </w:tcPr>
          <w:p w:rsidR="008F50E3" w:rsidRDefault="008F50E3">
            <w:pPr>
              <w:rPr>
                <w:sz w:val="24"/>
                <w:szCs w:val="24"/>
              </w:rPr>
            </w:pPr>
          </w:p>
        </w:tc>
        <w:tc>
          <w:tcPr>
            <w:tcW w:w="2269" w:type="dxa"/>
            <w:vMerge/>
          </w:tcPr>
          <w:p w:rsidR="008F50E3" w:rsidRDefault="008F50E3">
            <w:pPr>
              <w:rPr>
                <w:sz w:val="24"/>
                <w:szCs w:val="24"/>
              </w:rPr>
            </w:pPr>
          </w:p>
        </w:tc>
        <w:tc>
          <w:tcPr>
            <w:tcW w:w="1276" w:type="dxa"/>
          </w:tcPr>
          <w:p w:rsidR="008F50E3" w:rsidRDefault="00881D30">
            <w:pPr>
              <w:spacing w:after="0" w:line="240" w:lineRule="auto"/>
              <w:rPr>
                <w:sz w:val="24"/>
                <w:szCs w:val="24"/>
              </w:rPr>
            </w:pPr>
            <w:r>
              <w:rPr>
                <w:rStyle w:val="Ae"/>
                <w:rFonts w:ascii="Times New Roman" w:hAnsi="Times New Roman"/>
                <w:sz w:val="24"/>
                <w:szCs w:val="24"/>
              </w:rPr>
              <w:t>Мешок</w:t>
            </w:r>
          </w:p>
        </w:tc>
        <w:tc>
          <w:tcPr>
            <w:tcW w:w="709" w:type="dxa"/>
            <w:vAlign w:val="center"/>
          </w:tcPr>
          <w:p w:rsidR="008F50E3" w:rsidRDefault="00881D30">
            <w:pPr>
              <w:spacing w:after="0" w:line="240" w:lineRule="auto"/>
              <w:jc w:val="center"/>
              <w:rPr>
                <w:rStyle w:val="Ae"/>
                <w:rFonts w:ascii="Times New Roman" w:hAnsi="Times New Roman" w:cs="Times New Roman"/>
              </w:rPr>
            </w:pPr>
            <w:r>
              <w:rPr>
                <w:rStyle w:val="Ae"/>
                <w:rFonts w:ascii="Times New Roman" w:hAnsi="Times New Roman" w:cs="Times New Roman"/>
              </w:rPr>
              <w:t>-</w:t>
            </w:r>
          </w:p>
        </w:tc>
        <w:tc>
          <w:tcPr>
            <w:tcW w:w="709" w:type="dxa"/>
            <w:vAlign w:val="center"/>
          </w:tcPr>
          <w:p w:rsidR="008F50E3" w:rsidRDefault="00881D30">
            <w:pPr>
              <w:spacing w:after="0" w:line="240" w:lineRule="auto"/>
              <w:jc w:val="center"/>
              <w:rPr>
                <w:rStyle w:val="Ae"/>
                <w:rFonts w:ascii="Times New Roman" w:hAnsi="Times New Roman" w:cs="Times New Roman"/>
              </w:rPr>
            </w:pPr>
            <w:r>
              <w:rPr>
                <w:rStyle w:val="Ae"/>
                <w:rFonts w:ascii="Times New Roman" w:hAnsi="Times New Roman" w:cs="Times New Roman"/>
              </w:rPr>
              <w:t>-</w:t>
            </w:r>
          </w:p>
        </w:tc>
        <w:tc>
          <w:tcPr>
            <w:tcW w:w="708" w:type="dxa"/>
            <w:vAlign w:val="center"/>
          </w:tcPr>
          <w:p w:rsidR="008F50E3" w:rsidRDefault="00881D30">
            <w:pPr>
              <w:spacing w:after="0" w:line="240" w:lineRule="auto"/>
              <w:jc w:val="center"/>
              <w:rPr>
                <w:rStyle w:val="Ae"/>
                <w:rFonts w:ascii="Times New Roman" w:hAnsi="Times New Roman" w:cs="Times New Roman"/>
              </w:rPr>
            </w:pPr>
            <w:r>
              <w:rPr>
                <w:rStyle w:val="Ae"/>
                <w:rFonts w:ascii="Times New Roman" w:hAnsi="Times New Roman" w:cs="Times New Roman"/>
              </w:rPr>
              <w:t>-</w:t>
            </w:r>
          </w:p>
        </w:tc>
        <w:tc>
          <w:tcPr>
            <w:tcW w:w="709" w:type="dxa"/>
            <w:vAlign w:val="center"/>
          </w:tcPr>
          <w:p w:rsidR="008F50E3" w:rsidRDefault="00881D30">
            <w:pPr>
              <w:spacing w:after="0" w:line="240" w:lineRule="auto"/>
              <w:jc w:val="center"/>
              <w:rPr>
                <w:rStyle w:val="Ae"/>
                <w:rFonts w:ascii="Times New Roman" w:hAnsi="Times New Roman" w:cs="Times New Roman"/>
              </w:rPr>
            </w:pPr>
            <w:r>
              <w:rPr>
                <w:rStyle w:val="Ae"/>
                <w:rFonts w:ascii="Times New Roman" w:hAnsi="Times New Roman" w:cs="Times New Roman"/>
              </w:rPr>
              <w:t>-</w:t>
            </w:r>
          </w:p>
        </w:tc>
        <w:tc>
          <w:tcPr>
            <w:tcW w:w="709" w:type="dxa"/>
            <w:vAlign w:val="center"/>
          </w:tcPr>
          <w:p w:rsidR="008F50E3" w:rsidRDefault="00881D30">
            <w:pPr>
              <w:spacing w:after="0" w:line="240" w:lineRule="auto"/>
              <w:jc w:val="center"/>
              <w:rPr>
                <w:rStyle w:val="Ae"/>
                <w:rFonts w:ascii="Times New Roman" w:hAnsi="Times New Roman" w:cs="Times New Roman"/>
                <w:lang w:val="en-US"/>
              </w:rPr>
            </w:pPr>
            <w:r>
              <w:rPr>
                <w:rStyle w:val="Ae"/>
                <w:rFonts w:ascii="Times New Roman" w:hAnsi="Times New Roman" w:cs="Times New Roman"/>
              </w:rPr>
              <w:t>60 кг</w:t>
            </w:r>
          </w:p>
        </w:tc>
        <w:tc>
          <w:tcPr>
            <w:tcW w:w="709" w:type="dxa"/>
            <w:vAlign w:val="center"/>
          </w:tcPr>
          <w:p w:rsidR="008F50E3" w:rsidRDefault="00881D30">
            <w:pPr>
              <w:spacing w:after="0" w:line="240" w:lineRule="auto"/>
              <w:jc w:val="center"/>
              <w:rPr>
                <w:rFonts w:ascii="Times New Roman" w:hAnsi="Times New Roman" w:cs="Times New Roman"/>
              </w:rPr>
            </w:pPr>
            <w:r>
              <w:rPr>
                <w:rStyle w:val="Ae"/>
                <w:rFonts w:ascii="Times New Roman" w:hAnsi="Times New Roman" w:cs="Times New Roman"/>
                <w:lang w:val="en-US"/>
              </w:rPr>
              <w:t xml:space="preserve">30 </w:t>
            </w:r>
            <w:proofErr w:type="spellStart"/>
            <w:r>
              <w:rPr>
                <w:rStyle w:val="Ae"/>
                <w:rFonts w:ascii="Times New Roman" w:hAnsi="Times New Roman" w:cs="Times New Roman"/>
                <w:lang w:val="en-US"/>
              </w:rPr>
              <w:t>кг</w:t>
            </w:r>
            <w:proofErr w:type="spellEnd"/>
          </w:p>
        </w:tc>
        <w:tc>
          <w:tcPr>
            <w:tcW w:w="708" w:type="dxa"/>
            <w:vAlign w:val="center"/>
          </w:tcPr>
          <w:p w:rsidR="008F50E3" w:rsidRDefault="00881D30">
            <w:pPr>
              <w:spacing w:after="0" w:line="240" w:lineRule="auto"/>
              <w:jc w:val="center"/>
              <w:rPr>
                <w:rStyle w:val="Ae"/>
                <w:rFonts w:ascii="Times New Roman" w:hAnsi="Times New Roman" w:cs="Times New Roman"/>
                <w:lang w:val="en-US"/>
              </w:rPr>
            </w:pPr>
            <w:r>
              <w:rPr>
                <w:rStyle w:val="Ae"/>
                <w:rFonts w:ascii="Times New Roman" w:hAnsi="Times New Roman" w:cs="Times New Roman"/>
              </w:rPr>
              <w:t>60 кг</w:t>
            </w:r>
          </w:p>
        </w:tc>
        <w:tc>
          <w:tcPr>
            <w:tcW w:w="709" w:type="dxa"/>
            <w:vAlign w:val="center"/>
          </w:tcPr>
          <w:p w:rsidR="008F50E3" w:rsidRDefault="00881D30">
            <w:pPr>
              <w:spacing w:after="0" w:line="240" w:lineRule="auto"/>
              <w:jc w:val="center"/>
              <w:rPr>
                <w:rFonts w:ascii="Times New Roman" w:hAnsi="Times New Roman" w:cs="Times New Roman"/>
              </w:rPr>
            </w:pPr>
            <w:r>
              <w:rPr>
                <w:rStyle w:val="Ae"/>
                <w:rFonts w:ascii="Times New Roman" w:hAnsi="Times New Roman" w:cs="Times New Roman"/>
                <w:lang w:val="en-US"/>
              </w:rPr>
              <w:t xml:space="preserve">30 </w:t>
            </w:r>
            <w:proofErr w:type="spellStart"/>
            <w:r>
              <w:rPr>
                <w:rStyle w:val="Ae"/>
                <w:rFonts w:ascii="Times New Roman" w:hAnsi="Times New Roman" w:cs="Times New Roman"/>
                <w:lang w:val="en-US"/>
              </w:rPr>
              <w:t>кг</w:t>
            </w:r>
            <w:proofErr w:type="spellEnd"/>
          </w:p>
        </w:tc>
      </w:tr>
      <w:tr w:rsidR="008F50E3">
        <w:trPr>
          <w:trHeight w:val="648"/>
        </w:trPr>
        <w:tc>
          <w:tcPr>
            <w:tcW w:w="674" w:type="dxa"/>
          </w:tcPr>
          <w:p w:rsidR="008F50E3" w:rsidRDefault="00881D30">
            <w:pPr>
              <w:jc w:val="center"/>
              <w:rPr>
                <w:sz w:val="24"/>
                <w:szCs w:val="24"/>
              </w:rPr>
            </w:pPr>
            <w:r>
              <w:rPr>
                <w:rStyle w:val="Ae"/>
                <w:rFonts w:ascii="Times New Roman" w:hAnsi="Times New Roman"/>
                <w:sz w:val="24"/>
                <w:szCs w:val="24"/>
              </w:rPr>
              <w:lastRenderedPageBreak/>
              <w:t>5.</w:t>
            </w:r>
          </w:p>
        </w:tc>
        <w:tc>
          <w:tcPr>
            <w:tcW w:w="2269" w:type="dxa"/>
          </w:tcPr>
          <w:p w:rsidR="008F50E3" w:rsidRDefault="00881D30">
            <w:pPr>
              <w:spacing w:after="0" w:line="240" w:lineRule="auto"/>
              <w:rPr>
                <w:sz w:val="24"/>
                <w:szCs w:val="24"/>
              </w:rPr>
            </w:pPr>
            <w:r>
              <w:rPr>
                <w:rStyle w:val="Ae"/>
                <w:rFonts w:ascii="Times New Roman" w:hAnsi="Times New Roman"/>
                <w:sz w:val="24"/>
                <w:szCs w:val="24"/>
              </w:rPr>
              <w:t>Махи гирей двумя руками</w:t>
            </w:r>
          </w:p>
        </w:tc>
        <w:tc>
          <w:tcPr>
            <w:tcW w:w="1276" w:type="dxa"/>
          </w:tcPr>
          <w:p w:rsidR="008F50E3" w:rsidRDefault="00881D30">
            <w:pPr>
              <w:spacing w:after="0" w:line="240" w:lineRule="auto"/>
              <w:rPr>
                <w:sz w:val="24"/>
                <w:szCs w:val="24"/>
              </w:rPr>
            </w:pPr>
            <w:r>
              <w:rPr>
                <w:rStyle w:val="Ae"/>
                <w:rFonts w:ascii="Times New Roman" w:hAnsi="Times New Roman"/>
                <w:sz w:val="24"/>
                <w:szCs w:val="24"/>
              </w:rPr>
              <w:t>Гиря</w:t>
            </w:r>
          </w:p>
        </w:tc>
        <w:tc>
          <w:tcPr>
            <w:tcW w:w="709" w:type="dxa"/>
            <w:vAlign w:val="center"/>
          </w:tcPr>
          <w:p w:rsidR="008F50E3" w:rsidRDefault="00881D30">
            <w:pPr>
              <w:spacing w:after="0" w:line="240" w:lineRule="auto"/>
              <w:jc w:val="center"/>
              <w:rPr>
                <w:rFonts w:ascii="Times New Roman" w:hAnsi="Times New Roman" w:cs="Times New Roman"/>
              </w:rPr>
            </w:pPr>
            <w:r>
              <w:rPr>
                <w:rStyle w:val="Ae"/>
                <w:rFonts w:ascii="Times New Roman" w:hAnsi="Times New Roman" w:cs="Times New Roman"/>
              </w:rPr>
              <w:t>24 кг</w:t>
            </w:r>
          </w:p>
        </w:tc>
        <w:tc>
          <w:tcPr>
            <w:tcW w:w="709" w:type="dxa"/>
            <w:vAlign w:val="center"/>
          </w:tcPr>
          <w:p w:rsidR="008F50E3" w:rsidRDefault="00881D30">
            <w:pPr>
              <w:spacing w:after="0" w:line="240" w:lineRule="auto"/>
              <w:jc w:val="center"/>
              <w:rPr>
                <w:rStyle w:val="Ae"/>
                <w:rFonts w:ascii="Times New Roman" w:hAnsi="Times New Roman" w:cs="Times New Roman"/>
              </w:rPr>
            </w:pPr>
            <w:r>
              <w:rPr>
                <w:rStyle w:val="Ae"/>
                <w:rFonts w:ascii="Times New Roman" w:hAnsi="Times New Roman" w:cs="Times New Roman"/>
                <w:lang w:val="en-US"/>
              </w:rPr>
              <w:t>16</w:t>
            </w:r>
            <w:r>
              <w:rPr>
                <w:rStyle w:val="Ae"/>
                <w:rFonts w:ascii="Times New Roman" w:hAnsi="Times New Roman" w:cs="Times New Roman"/>
              </w:rPr>
              <w:t xml:space="preserve"> кг</w:t>
            </w:r>
          </w:p>
        </w:tc>
        <w:tc>
          <w:tcPr>
            <w:tcW w:w="708" w:type="dxa"/>
            <w:vAlign w:val="center"/>
          </w:tcPr>
          <w:p w:rsidR="008F50E3" w:rsidRDefault="00881D30">
            <w:pPr>
              <w:spacing w:after="0" w:line="240" w:lineRule="auto"/>
              <w:jc w:val="center"/>
              <w:rPr>
                <w:rFonts w:ascii="Times New Roman" w:hAnsi="Times New Roman" w:cs="Times New Roman"/>
              </w:rPr>
            </w:pPr>
            <w:r>
              <w:rPr>
                <w:rStyle w:val="Ae"/>
                <w:rFonts w:ascii="Times New Roman" w:hAnsi="Times New Roman" w:cs="Times New Roman"/>
              </w:rPr>
              <w:t>32 кг</w:t>
            </w:r>
          </w:p>
        </w:tc>
        <w:tc>
          <w:tcPr>
            <w:tcW w:w="709" w:type="dxa"/>
            <w:vAlign w:val="center"/>
          </w:tcPr>
          <w:p w:rsidR="008F50E3" w:rsidRDefault="00881D30">
            <w:pPr>
              <w:spacing w:after="0" w:line="240" w:lineRule="auto"/>
              <w:jc w:val="center"/>
              <w:rPr>
                <w:rStyle w:val="Ae"/>
                <w:rFonts w:ascii="Times New Roman" w:hAnsi="Times New Roman" w:cs="Times New Roman"/>
              </w:rPr>
            </w:pPr>
            <w:r>
              <w:rPr>
                <w:rStyle w:val="Ae"/>
                <w:rFonts w:ascii="Times New Roman" w:hAnsi="Times New Roman" w:cs="Times New Roman"/>
              </w:rPr>
              <w:t>24 кг</w:t>
            </w:r>
          </w:p>
        </w:tc>
        <w:tc>
          <w:tcPr>
            <w:tcW w:w="709" w:type="dxa"/>
            <w:vAlign w:val="center"/>
          </w:tcPr>
          <w:p w:rsidR="008F50E3" w:rsidRDefault="00881D30">
            <w:pPr>
              <w:spacing w:after="0" w:line="240" w:lineRule="auto"/>
              <w:jc w:val="center"/>
              <w:rPr>
                <w:rStyle w:val="Ae"/>
                <w:rFonts w:ascii="Times New Roman" w:hAnsi="Times New Roman" w:cs="Times New Roman"/>
                <w:lang w:val="en-US"/>
              </w:rPr>
            </w:pPr>
            <w:r>
              <w:rPr>
                <w:rStyle w:val="Ae"/>
                <w:rFonts w:ascii="Times New Roman" w:hAnsi="Times New Roman" w:cs="Times New Roman"/>
              </w:rPr>
              <w:t>48 кг</w:t>
            </w:r>
          </w:p>
        </w:tc>
        <w:tc>
          <w:tcPr>
            <w:tcW w:w="709" w:type="dxa"/>
            <w:vAlign w:val="center"/>
          </w:tcPr>
          <w:p w:rsidR="008F50E3" w:rsidRDefault="00881D30">
            <w:pPr>
              <w:spacing w:after="0" w:line="240" w:lineRule="auto"/>
              <w:jc w:val="center"/>
              <w:rPr>
                <w:rFonts w:ascii="Times New Roman" w:hAnsi="Times New Roman" w:cs="Times New Roman"/>
              </w:rPr>
            </w:pPr>
            <w:r>
              <w:rPr>
                <w:rStyle w:val="Ae"/>
                <w:rFonts w:ascii="Times New Roman" w:hAnsi="Times New Roman" w:cs="Times New Roman"/>
                <w:lang w:val="en-US"/>
              </w:rPr>
              <w:t xml:space="preserve">32 </w:t>
            </w:r>
            <w:proofErr w:type="spellStart"/>
            <w:r>
              <w:rPr>
                <w:rStyle w:val="Ae"/>
                <w:rFonts w:ascii="Times New Roman" w:hAnsi="Times New Roman" w:cs="Times New Roman"/>
                <w:lang w:val="en-US"/>
              </w:rPr>
              <w:t>кг</w:t>
            </w:r>
            <w:proofErr w:type="spellEnd"/>
          </w:p>
        </w:tc>
        <w:tc>
          <w:tcPr>
            <w:tcW w:w="708" w:type="dxa"/>
            <w:vAlign w:val="center"/>
          </w:tcPr>
          <w:p w:rsidR="008F50E3" w:rsidRDefault="00881D30">
            <w:pPr>
              <w:spacing w:after="0" w:line="240" w:lineRule="auto"/>
              <w:jc w:val="center"/>
              <w:rPr>
                <w:rStyle w:val="Ae"/>
                <w:rFonts w:ascii="Times New Roman" w:hAnsi="Times New Roman" w:cs="Times New Roman"/>
                <w:lang w:val="en-US"/>
              </w:rPr>
            </w:pPr>
            <w:r>
              <w:rPr>
                <w:rStyle w:val="Ae"/>
                <w:rFonts w:ascii="Times New Roman" w:hAnsi="Times New Roman" w:cs="Times New Roman"/>
              </w:rPr>
              <w:t>48 кг</w:t>
            </w:r>
          </w:p>
        </w:tc>
        <w:tc>
          <w:tcPr>
            <w:tcW w:w="709" w:type="dxa"/>
            <w:vAlign w:val="center"/>
          </w:tcPr>
          <w:p w:rsidR="008F50E3" w:rsidRDefault="00881D30">
            <w:pPr>
              <w:spacing w:after="0" w:line="240" w:lineRule="auto"/>
              <w:jc w:val="center"/>
              <w:rPr>
                <w:rFonts w:ascii="Times New Roman" w:hAnsi="Times New Roman" w:cs="Times New Roman"/>
              </w:rPr>
            </w:pPr>
            <w:r>
              <w:rPr>
                <w:rStyle w:val="Ae"/>
                <w:rFonts w:ascii="Times New Roman" w:hAnsi="Times New Roman" w:cs="Times New Roman"/>
                <w:lang w:val="en-US"/>
              </w:rPr>
              <w:t xml:space="preserve">32 </w:t>
            </w:r>
            <w:proofErr w:type="spellStart"/>
            <w:r>
              <w:rPr>
                <w:rStyle w:val="Ae"/>
                <w:rFonts w:ascii="Times New Roman" w:hAnsi="Times New Roman" w:cs="Times New Roman"/>
                <w:lang w:val="en-US"/>
              </w:rPr>
              <w:t>кг</w:t>
            </w:r>
            <w:proofErr w:type="spellEnd"/>
          </w:p>
        </w:tc>
      </w:tr>
      <w:tr w:rsidR="008F50E3">
        <w:trPr>
          <w:trHeight w:val="1051"/>
        </w:trPr>
        <w:tc>
          <w:tcPr>
            <w:tcW w:w="674" w:type="dxa"/>
          </w:tcPr>
          <w:p w:rsidR="008F50E3" w:rsidRDefault="00881D30">
            <w:pPr>
              <w:jc w:val="center"/>
              <w:rPr>
                <w:sz w:val="24"/>
                <w:szCs w:val="24"/>
              </w:rPr>
            </w:pPr>
            <w:r>
              <w:rPr>
                <w:rStyle w:val="Ae"/>
                <w:rFonts w:ascii="Times New Roman" w:hAnsi="Times New Roman"/>
                <w:sz w:val="24"/>
                <w:szCs w:val="24"/>
              </w:rPr>
              <w:t>6.</w:t>
            </w:r>
          </w:p>
        </w:tc>
        <w:tc>
          <w:tcPr>
            <w:tcW w:w="2269" w:type="dxa"/>
          </w:tcPr>
          <w:p w:rsidR="008F50E3" w:rsidRDefault="00881D30">
            <w:pPr>
              <w:rPr>
                <w:sz w:val="24"/>
                <w:szCs w:val="24"/>
              </w:rPr>
            </w:pPr>
            <w:r>
              <w:rPr>
                <w:rStyle w:val="Ae"/>
                <w:rFonts w:ascii="Times New Roman" w:hAnsi="Times New Roman"/>
                <w:sz w:val="24"/>
                <w:szCs w:val="24"/>
              </w:rPr>
              <w:t>Перебрасывания отягощения через плечо</w:t>
            </w:r>
          </w:p>
        </w:tc>
        <w:tc>
          <w:tcPr>
            <w:tcW w:w="1276" w:type="dxa"/>
          </w:tcPr>
          <w:p w:rsidR="008F50E3" w:rsidRDefault="00881D30">
            <w:pPr>
              <w:spacing w:after="0" w:line="240" w:lineRule="auto"/>
              <w:rPr>
                <w:sz w:val="24"/>
                <w:szCs w:val="24"/>
              </w:rPr>
            </w:pPr>
            <w:proofErr w:type="spellStart"/>
            <w:r>
              <w:rPr>
                <w:rStyle w:val="Ae"/>
                <w:rFonts w:ascii="Times New Roman" w:hAnsi="Times New Roman"/>
                <w:sz w:val="24"/>
                <w:szCs w:val="24"/>
              </w:rPr>
              <w:t>Слембол</w:t>
            </w:r>
            <w:proofErr w:type="spellEnd"/>
          </w:p>
        </w:tc>
        <w:tc>
          <w:tcPr>
            <w:tcW w:w="709" w:type="dxa"/>
            <w:vAlign w:val="center"/>
          </w:tcPr>
          <w:p w:rsidR="008F50E3" w:rsidRDefault="00881D30">
            <w:pPr>
              <w:spacing w:after="0" w:line="240" w:lineRule="auto"/>
              <w:jc w:val="center"/>
              <w:rPr>
                <w:rFonts w:ascii="Times New Roman" w:hAnsi="Times New Roman" w:cs="Times New Roman"/>
              </w:rPr>
            </w:pPr>
            <w:r>
              <w:rPr>
                <w:rStyle w:val="Ae"/>
                <w:rFonts w:ascii="Times New Roman" w:hAnsi="Times New Roman" w:cs="Times New Roman"/>
              </w:rPr>
              <w:t>-</w:t>
            </w:r>
          </w:p>
        </w:tc>
        <w:tc>
          <w:tcPr>
            <w:tcW w:w="709" w:type="dxa"/>
            <w:vAlign w:val="center"/>
          </w:tcPr>
          <w:p w:rsidR="008F50E3" w:rsidRDefault="00881D30">
            <w:pPr>
              <w:spacing w:after="0" w:line="240" w:lineRule="auto"/>
              <w:jc w:val="center"/>
              <w:rPr>
                <w:rStyle w:val="Ae"/>
                <w:rFonts w:ascii="Times New Roman" w:eastAsia="Times New Roman" w:hAnsi="Times New Roman" w:cs="Times New Roman"/>
              </w:rPr>
            </w:pPr>
            <w:r>
              <w:rPr>
                <w:rStyle w:val="Ae"/>
                <w:rFonts w:ascii="Times New Roman" w:eastAsia="Times New Roman" w:hAnsi="Times New Roman" w:cs="Times New Roman"/>
              </w:rPr>
              <w:t>-</w:t>
            </w:r>
          </w:p>
        </w:tc>
        <w:tc>
          <w:tcPr>
            <w:tcW w:w="708" w:type="dxa"/>
            <w:vAlign w:val="center"/>
          </w:tcPr>
          <w:p w:rsidR="008F50E3" w:rsidRDefault="00881D30">
            <w:pPr>
              <w:spacing w:after="0" w:line="240" w:lineRule="auto"/>
              <w:rPr>
                <w:rFonts w:ascii="Times New Roman" w:hAnsi="Times New Roman" w:cs="Times New Roman"/>
              </w:rPr>
            </w:pPr>
            <w:r>
              <w:rPr>
                <w:rStyle w:val="Ae"/>
                <w:rFonts w:ascii="Times New Roman" w:hAnsi="Times New Roman" w:cs="Times New Roman"/>
              </w:rPr>
              <w:t>60 кг</w:t>
            </w:r>
          </w:p>
        </w:tc>
        <w:tc>
          <w:tcPr>
            <w:tcW w:w="709" w:type="dxa"/>
            <w:vAlign w:val="center"/>
          </w:tcPr>
          <w:p w:rsidR="008F50E3" w:rsidRDefault="00881D30">
            <w:pPr>
              <w:spacing w:after="0" w:line="240" w:lineRule="auto"/>
              <w:jc w:val="center"/>
              <w:rPr>
                <w:rStyle w:val="Ae"/>
                <w:rFonts w:ascii="Times New Roman" w:hAnsi="Times New Roman" w:cs="Times New Roman"/>
              </w:rPr>
            </w:pPr>
            <w:r>
              <w:rPr>
                <w:rStyle w:val="Ae"/>
                <w:rFonts w:ascii="Times New Roman" w:hAnsi="Times New Roman" w:cs="Times New Roman"/>
              </w:rPr>
              <w:t>30 кг</w:t>
            </w:r>
          </w:p>
        </w:tc>
        <w:tc>
          <w:tcPr>
            <w:tcW w:w="709" w:type="dxa"/>
            <w:vAlign w:val="center"/>
          </w:tcPr>
          <w:p w:rsidR="008F50E3" w:rsidRDefault="00881D30">
            <w:pPr>
              <w:spacing w:after="0" w:line="240" w:lineRule="auto"/>
              <w:jc w:val="center"/>
              <w:rPr>
                <w:rStyle w:val="Ae"/>
                <w:rFonts w:ascii="Times New Roman" w:hAnsi="Times New Roman" w:cs="Times New Roman"/>
              </w:rPr>
            </w:pPr>
            <w:r>
              <w:rPr>
                <w:rStyle w:val="Ae"/>
                <w:rFonts w:ascii="Times New Roman" w:hAnsi="Times New Roman" w:cs="Times New Roman"/>
              </w:rPr>
              <w:t>120 кг</w:t>
            </w:r>
          </w:p>
        </w:tc>
        <w:tc>
          <w:tcPr>
            <w:tcW w:w="709" w:type="dxa"/>
            <w:vAlign w:val="center"/>
          </w:tcPr>
          <w:p w:rsidR="008F50E3" w:rsidRDefault="00881D30">
            <w:pPr>
              <w:spacing w:after="0" w:line="240" w:lineRule="auto"/>
              <w:jc w:val="center"/>
              <w:rPr>
                <w:rFonts w:ascii="Times New Roman" w:hAnsi="Times New Roman" w:cs="Times New Roman"/>
              </w:rPr>
            </w:pPr>
            <w:r>
              <w:rPr>
                <w:rStyle w:val="Ae"/>
                <w:rFonts w:ascii="Times New Roman" w:hAnsi="Times New Roman" w:cs="Times New Roman"/>
                <w:lang w:val="en-US"/>
              </w:rPr>
              <w:t>80</w:t>
            </w:r>
            <w:r>
              <w:rPr>
                <w:rStyle w:val="Ae"/>
                <w:rFonts w:ascii="Times New Roman" w:hAnsi="Times New Roman" w:cs="Times New Roman"/>
              </w:rPr>
              <w:t xml:space="preserve"> кг</w:t>
            </w:r>
          </w:p>
        </w:tc>
        <w:tc>
          <w:tcPr>
            <w:tcW w:w="708" w:type="dxa"/>
            <w:vAlign w:val="center"/>
          </w:tcPr>
          <w:p w:rsidR="008F50E3" w:rsidRDefault="00881D30">
            <w:pPr>
              <w:spacing w:after="0" w:line="240" w:lineRule="auto"/>
              <w:jc w:val="center"/>
              <w:rPr>
                <w:rStyle w:val="Ae"/>
                <w:rFonts w:ascii="Times New Roman" w:hAnsi="Times New Roman" w:cs="Times New Roman"/>
              </w:rPr>
            </w:pPr>
            <w:r>
              <w:rPr>
                <w:rStyle w:val="Ae"/>
                <w:rFonts w:ascii="Times New Roman" w:hAnsi="Times New Roman" w:cs="Times New Roman"/>
              </w:rPr>
              <w:t>120 кг</w:t>
            </w:r>
          </w:p>
        </w:tc>
        <w:tc>
          <w:tcPr>
            <w:tcW w:w="709" w:type="dxa"/>
            <w:vAlign w:val="center"/>
          </w:tcPr>
          <w:p w:rsidR="008F50E3" w:rsidRDefault="00881D30">
            <w:pPr>
              <w:spacing w:after="0" w:line="240" w:lineRule="auto"/>
              <w:jc w:val="center"/>
              <w:rPr>
                <w:rFonts w:ascii="Times New Roman" w:hAnsi="Times New Roman" w:cs="Times New Roman"/>
              </w:rPr>
            </w:pPr>
            <w:r>
              <w:rPr>
                <w:rStyle w:val="Ae"/>
                <w:rFonts w:ascii="Times New Roman" w:hAnsi="Times New Roman" w:cs="Times New Roman"/>
                <w:lang w:val="en-US"/>
              </w:rPr>
              <w:t>80</w:t>
            </w:r>
            <w:r>
              <w:rPr>
                <w:rStyle w:val="Ae"/>
                <w:rFonts w:ascii="Times New Roman" w:hAnsi="Times New Roman" w:cs="Times New Roman"/>
              </w:rPr>
              <w:t xml:space="preserve"> кг</w:t>
            </w:r>
          </w:p>
        </w:tc>
      </w:tr>
      <w:tr w:rsidR="008F50E3">
        <w:trPr>
          <w:trHeight w:val="328"/>
        </w:trPr>
        <w:tc>
          <w:tcPr>
            <w:tcW w:w="674" w:type="dxa"/>
          </w:tcPr>
          <w:p w:rsidR="008F50E3" w:rsidRDefault="00881D30">
            <w:pPr>
              <w:jc w:val="center"/>
              <w:rPr>
                <w:sz w:val="24"/>
                <w:szCs w:val="24"/>
              </w:rPr>
            </w:pPr>
            <w:r>
              <w:rPr>
                <w:rStyle w:val="Ae"/>
                <w:rFonts w:ascii="Times New Roman" w:hAnsi="Times New Roman"/>
                <w:sz w:val="24"/>
                <w:szCs w:val="24"/>
              </w:rPr>
              <w:t>7.</w:t>
            </w:r>
          </w:p>
        </w:tc>
        <w:tc>
          <w:tcPr>
            <w:tcW w:w="2269" w:type="dxa"/>
          </w:tcPr>
          <w:p w:rsidR="008F50E3" w:rsidRDefault="00881D30">
            <w:pPr>
              <w:spacing w:after="0" w:line="240" w:lineRule="auto"/>
              <w:rPr>
                <w:sz w:val="24"/>
                <w:szCs w:val="24"/>
              </w:rPr>
            </w:pPr>
            <w:r>
              <w:rPr>
                <w:rStyle w:val="Ae"/>
                <w:rFonts w:ascii="Times New Roman" w:hAnsi="Times New Roman"/>
                <w:sz w:val="24"/>
                <w:szCs w:val="24"/>
              </w:rPr>
              <w:t xml:space="preserve">Тяга саней </w:t>
            </w:r>
          </w:p>
        </w:tc>
        <w:tc>
          <w:tcPr>
            <w:tcW w:w="1276" w:type="dxa"/>
          </w:tcPr>
          <w:p w:rsidR="008F50E3" w:rsidRDefault="008F50E3">
            <w:pPr>
              <w:rPr>
                <w:sz w:val="24"/>
                <w:szCs w:val="24"/>
              </w:rPr>
            </w:pPr>
          </w:p>
        </w:tc>
        <w:tc>
          <w:tcPr>
            <w:tcW w:w="709" w:type="dxa"/>
            <w:vAlign w:val="center"/>
          </w:tcPr>
          <w:p w:rsidR="008F50E3" w:rsidRDefault="00881D30">
            <w:pPr>
              <w:spacing w:after="0" w:line="240" w:lineRule="auto"/>
              <w:jc w:val="center"/>
              <w:rPr>
                <w:rFonts w:ascii="Times New Roman" w:hAnsi="Times New Roman" w:cs="Times New Roman"/>
              </w:rPr>
            </w:pPr>
            <w:r>
              <w:rPr>
                <w:rStyle w:val="Ae"/>
                <w:rFonts w:ascii="Times New Roman" w:hAnsi="Times New Roman" w:cs="Times New Roman"/>
              </w:rPr>
              <w:t>70 кг</w:t>
            </w:r>
          </w:p>
        </w:tc>
        <w:tc>
          <w:tcPr>
            <w:tcW w:w="709" w:type="dxa"/>
            <w:vAlign w:val="center"/>
          </w:tcPr>
          <w:p w:rsidR="008F50E3" w:rsidRDefault="00881D30">
            <w:pPr>
              <w:spacing w:after="0" w:line="240" w:lineRule="auto"/>
              <w:jc w:val="center"/>
              <w:rPr>
                <w:rStyle w:val="Ae"/>
                <w:rFonts w:ascii="Times New Roman" w:hAnsi="Times New Roman" w:cs="Times New Roman"/>
              </w:rPr>
            </w:pPr>
            <w:r>
              <w:rPr>
                <w:rStyle w:val="Ae"/>
                <w:rFonts w:ascii="Times New Roman" w:hAnsi="Times New Roman" w:cs="Times New Roman"/>
                <w:lang w:val="en-US"/>
              </w:rPr>
              <w:t>50</w:t>
            </w:r>
            <w:r>
              <w:rPr>
                <w:rStyle w:val="Ae"/>
                <w:rFonts w:ascii="Times New Roman" w:hAnsi="Times New Roman" w:cs="Times New Roman"/>
              </w:rPr>
              <w:t xml:space="preserve"> кг</w:t>
            </w:r>
          </w:p>
        </w:tc>
        <w:tc>
          <w:tcPr>
            <w:tcW w:w="708" w:type="dxa"/>
            <w:vAlign w:val="center"/>
          </w:tcPr>
          <w:p w:rsidR="008F50E3" w:rsidRDefault="00881D30">
            <w:pPr>
              <w:spacing w:after="0" w:line="240" w:lineRule="auto"/>
              <w:jc w:val="center"/>
              <w:rPr>
                <w:rFonts w:ascii="Times New Roman" w:hAnsi="Times New Roman" w:cs="Times New Roman"/>
              </w:rPr>
            </w:pPr>
            <w:r>
              <w:rPr>
                <w:rStyle w:val="Ae"/>
                <w:rFonts w:ascii="Times New Roman" w:hAnsi="Times New Roman" w:cs="Times New Roman"/>
              </w:rPr>
              <w:t>70 кг</w:t>
            </w:r>
          </w:p>
        </w:tc>
        <w:tc>
          <w:tcPr>
            <w:tcW w:w="709" w:type="dxa"/>
            <w:vAlign w:val="center"/>
          </w:tcPr>
          <w:p w:rsidR="008F50E3" w:rsidRDefault="00881D30">
            <w:pPr>
              <w:spacing w:after="0" w:line="240" w:lineRule="auto"/>
              <w:jc w:val="center"/>
              <w:rPr>
                <w:rStyle w:val="Ae"/>
                <w:rFonts w:ascii="Times New Roman" w:hAnsi="Times New Roman" w:cs="Times New Roman"/>
              </w:rPr>
            </w:pPr>
            <w:r>
              <w:rPr>
                <w:rStyle w:val="Ae"/>
                <w:rFonts w:ascii="Times New Roman" w:hAnsi="Times New Roman" w:cs="Times New Roman"/>
                <w:lang w:val="en-US"/>
              </w:rPr>
              <w:t>50</w:t>
            </w:r>
            <w:r>
              <w:rPr>
                <w:rStyle w:val="Ae"/>
                <w:rFonts w:ascii="Times New Roman" w:hAnsi="Times New Roman" w:cs="Times New Roman"/>
              </w:rPr>
              <w:t xml:space="preserve"> кг</w:t>
            </w:r>
          </w:p>
        </w:tc>
        <w:tc>
          <w:tcPr>
            <w:tcW w:w="709" w:type="dxa"/>
            <w:vAlign w:val="center"/>
          </w:tcPr>
          <w:p w:rsidR="008F50E3" w:rsidRDefault="00881D30">
            <w:pPr>
              <w:spacing w:after="0" w:line="240" w:lineRule="auto"/>
              <w:jc w:val="center"/>
              <w:rPr>
                <w:rStyle w:val="Ae"/>
                <w:rFonts w:ascii="Times New Roman" w:hAnsi="Times New Roman" w:cs="Times New Roman"/>
                <w:lang w:val="en-US"/>
              </w:rPr>
            </w:pPr>
            <w:r>
              <w:rPr>
                <w:rStyle w:val="Ae"/>
                <w:rFonts w:ascii="Times New Roman" w:hAnsi="Times New Roman" w:cs="Times New Roman"/>
              </w:rPr>
              <w:t>1</w:t>
            </w:r>
            <w:r>
              <w:rPr>
                <w:rStyle w:val="Ae"/>
                <w:rFonts w:ascii="Times New Roman" w:hAnsi="Times New Roman" w:cs="Times New Roman"/>
                <w:lang w:val="en-US"/>
              </w:rPr>
              <w:t>5</w:t>
            </w:r>
            <w:r>
              <w:rPr>
                <w:rStyle w:val="Ae"/>
                <w:rFonts w:ascii="Times New Roman" w:hAnsi="Times New Roman" w:cs="Times New Roman"/>
              </w:rPr>
              <w:t>0 кг</w:t>
            </w:r>
          </w:p>
        </w:tc>
        <w:tc>
          <w:tcPr>
            <w:tcW w:w="709" w:type="dxa"/>
            <w:vAlign w:val="center"/>
          </w:tcPr>
          <w:p w:rsidR="008F50E3" w:rsidRDefault="00881D30">
            <w:pPr>
              <w:spacing w:after="0" w:line="240" w:lineRule="auto"/>
              <w:jc w:val="center"/>
              <w:rPr>
                <w:rFonts w:ascii="Times New Roman" w:hAnsi="Times New Roman" w:cs="Times New Roman"/>
              </w:rPr>
            </w:pPr>
            <w:r>
              <w:rPr>
                <w:rStyle w:val="Ae"/>
                <w:rFonts w:ascii="Times New Roman" w:hAnsi="Times New Roman" w:cs="Times New Roman"/>
                <w:lang w:val="en-US"/>
              </w:rPr>
              <w:t xml:space="preserve">100 </w:t>
            </w:r>
            <w:proofErr w:type="spellStart"/>
            <w:r>
              <w:rPr>
                <w:rStyle w:val="Ae"/>
                <w:rFonts w:ascii="Times New Roman" w:hAnsi="Times New Roman" w:cs="Times New Roman"/>
                <w:lang w:val="en-US"/>
              </w:rPr>
              <w:t>кг</w:t>
            </w:r>
            <w:proofErr w:type="spellEnd"/>
          </w:p>
        </w:tc>
        <w:tc>
          <w:tcPr>
            <w:tcW w:w="708" w:type="dxa"/>
            <w:vAlign w:val="center"/>
          </w:tcPr>
          <w:p w:rsidR="008F50E3" w:rsidRDefault="00881D30">
            <w:pPr>
              <w:spacing w:after="0" w:line="240" w:lineRule="auto"/>
              <w:jc w:val="center"/>
              <w:rPr>
                <w:rStyle w:val="Ae"/>
                <w:rFonts w:ascii="Times New Roman" w:hAnsi="Times New Roman" w:cs="Times New Roman"/>
                <w:lang w:val="en-US"/>
              </w:rPr>
            </w:pPr>
            <w:r>
              <w:rPr>
                <w:rStyle w:val="Ae"/>
                <w:rFonts w:ascii="Times New Roman" w:hAnsi="Times New Roman" w:cs="Times New Roman"/>
              </w:rPr>
              <w:t>1</w:t>
            </w:r>
            <w:r>
              <w:rPr>
                <w:rStyle w:val="Ae"/>
                <w:rFonts w:ascii="Times New Roman" w:hAnsi="Times New Roman" w:cs="Times New Roman"/>
                <w:lang w:val="en-US"/>
              </w:rPr>
              <w:t>5</w:t>
            </w:r>
            <w:r>
              <w:rPr>
                <w:rStyle w:val="Ae"/>
                <w:rFonts w:ascii="Times New Roman" w:hAnsi="Times New Roman" w:cs="Times New Roman"/>
              </w:rPr>
              <w:t>0 кг</w:t>
            </w:r>
          </w:p>
        </w:tc>
        <w:tc>
          <w:tcPr>
            <w:tcW w:w="709" w:type="dxa"/>
            <w:vAlign w:val="center"/>
          </w:tcPr>
          <w:p w:rsidR="008F50E3" w:rsidRDefault="00881D30">
            <w:pPr>
              <w:spacing w:after="0" w:line="240" w:lineRule="auto"/>
              <w:jc w:val="center"/>
              <w:rPr>
                <w:rFonts w:ascii="Times New Roman" w:hAnsi="Times New Roman" w:cs="Times New Roman"/>
              </w:rPr>
            </w:pPr>
            <w:r>
              <w:rPr>
                <w:rStyle w:val="Ae"/>
                <w:rFonts w:ascii="Times New Roman" w:hAnsi="Times New Roman" w:cs="Times New Roman"/>
                <w:lang w:val="en-US"/>
              </w:rPr>
              <w:t xml:space="preserve">100 </w:t>
            </w:r>
            <w:proofErr w:type="spellStart"/>
            <w:r>
              <w:rPr>
                <w:rStyle w:val="Ae"/>
                <w:rFonts w:ascii="Times New Roman" w:hAnsi="Times New Roman" w:cs="Times New Roman"/>
                <w:lang w:val="en-US"/>
              </w:rPr>
              <w:t>кг</w:t>
            </w:r>
            <w:proofErr w:type="spellEnd"/>
          </w:p>
        </w:tc>
      </w:tr>
      <w:tr w:rsidR="008F50E3">
        <w:trPr>
          <w:trHeight w:val="638"/>
        </w:trPr>
        <w:tc>
          <w:tcPr>
            <w:tcW w:w="674" w:type="dxa"/>
            <w:vMerge w:val="restart"/>
          </w:tcPr>
          <w:p w:rsidR="008F50E3" w:rsidRDefault="00881D30">
            <w:pPr>
              <w:jc w:val="center"/>
              <w:rPr>
                <w:sz w:val="24"/>
                <w:szCs w:val="24"/>
              </w:rPr>
            </w:pPr>
            <w:r>
              <w:rPr>
                <w:rStyle w:val="Ae"/>
                <w:rFonts w:ascii="Times New Roman" w:hAnsi="Times New Roman"/>
                <w:sz w:val="24"/>
                <w:szCs w:val="24"/>
              </w:rPr>
              <w:t>8.</w:t>
            </w:r>
          </w:p>
        </w:tc>
        <w:tc>
          <w:tcPr>
            <w:tcW w:w="2269" w:type="dxa"/>
            <w:vMerge w:val="restart"/>
          </w:tcPr>
          <w:p w:rsidR="008F50E3" w:rsidRDefault="00881D30">
            <w:pPr>
              <w:spacing w:after="0" w:line="240" w:lineRule="auto"/>
              <w:rPr>
                <w:sz w:val="24"/>
                <w:szCs w:val="24"/>
              </w:rPr>
            </w:pPr>
            <w:r>
              <w:rPr>
                <w:rStyle w:val="Ae"/>
                <w:rFonts w:ascii="Times New Roman" w:hAnsi="Times New Roman"/>
                <w:sz w:val="24"/>
                <w:szCs w:val="24"/>
              </w:rPr>
              <w:t xml:space="preserve">Подъем отягощения на грудь в стойку/в сед с пола </w:t>
            </w:r>
          </w:p>
        </w:tc>
        <w:tc>
          <w:tcPr>
            <w:tcW w:w="1276" w:type="dxa"/>
          </w:tcPr>
          <w:p w:rsidR="008F50E3" w:rsidRDefault="00881D30">
            <w:pPr>
              <w:spacing w:after="0" w:line="240" w:lineRule="auto"/>
              <w:rPr>
                <w:sz w:val="24"/>
                <w:szCs w:val="24"/>
              </w:rPr>
            </w:pPr>
            <w:r>
              <w:rPr>
                <w:rStyle w:val="Ae"/>
                <w:rFonts w:ascii="Times New Roman" w:hAnsi="Times New Roman"/>
                <w:sz w:val="24"/>
                <w:szCs w:val="24"/>
              </w:rPr>
              <w:t>Набивной мяч</w:t>
            </w:r>
          </w:p>
        </w:tc>
        <w:tc>
          <w:tcPr>
            <w:tcW w:w="709" w:type="dxa"/>
            <w:vAlign w:val="center"/>
          </w:tcPr>
          <w:p w:rsidR="008F50E3" w:rsidRDefault="00881D30">
            <w:pPr>
              <w:spacing w:after="0" w:line="240" w:lineRule="auto"/>
              <w:jc w:val="center"/>
              <w:rPr>
                <w:rFonts w:ascii="Times New Roman" w:hAnsi="Times New Roman" w:cs="Times New Roman"/>
              </w:rPr>
            </w:pPr>
            <w:r>
              <w:rPr>
                <w:rStyle w:val="Ae"/>
                <w:rFonts w:ascii="Times New Roman" w:hAnsi="Times New Roman" w:cs="Times New Roman"/>
                <w:u w:color="FFFFFF"/>
              </w:rPr>
              <w:t>9 кг</w:t>
            </w:r>
          </w:p>
        </w:tc>
        <w:tc>
          <w:tcPr>
            <w:tcW w:w="709" w:type="dxa"/>
            <w:vAlign w:val="center"/>
          </w:tcPr>
          <w:p w:rsidR="008F50E3" w:rsidRDefault="00881D30">
            <w:pPr>
              <w:spacing w:after="0" w:line="240" w:lineRule="auto"/>
              <w:jc w:val="center"/>
              <w:rPr>
                <w:rStyle w:val="Ae"/>
                <w:rFonts w:ascii="Times New Roman" w:hAnsi="Times New Roman" w:cs="Times New Roman"/>
                <w:lang w:val="en-US"/>
              </w:rPr>
            </w:pPr>
            <w:r>
              <w:rPr>
                <w:rStyle w:val="Ae"/>
                <w:rFonts w:ascii="Times New Roman" w:hAnsi="Times New Roman" w:cs="Times New Roman"/>
                <w:u w:color="FFFFFF"/>
                <w:lang w:val="en-US"/>
              </w:rPr>
              <w:t xml:space="preserve">6 </w:t>
            </w:r>
            <w:proofErr w:type="spellStart"/>
            <w:r>
              <w:rPr>
                <w:rStyle w:val="Ae"/>
                <w:rFonts w:ascii="Times New Roman" w:hAnsi="Times New Roman" w:cs="Times New Roman"/>
                <w:u w:color="FFFFFF"/>
                <w:lang w:val="en-US"/>
              </w:rPr>
              <w:t>кг</w:t>
            </w:r>
            <w:proofErr w:type="spellEnd"/>
          </w:p>
        </w:tc>
        <w:tc>
          <w:tcPr>
            <w:tcW w:w="708" w:type="dxa"/>
            <w:vAlign w:val="center"/>
          </w:tcPr>
          <w:p w:rsidR="008F50E3" w:rsidRDefault="00881D30">
            <w:pPr>
              <w:spacing w:after="0" w:line="240" w:lineRule="auto"/>
              <w:jc w:val="center"/>
              <w:rPr>
                <w:rFonts w:ascii="Times New Roman" w:hAnsi="Times New Roman" w:cs="Times New Roman"/>
              </w:rPr>
            </w:pPr>
            <w:r>
              <w:rPr>
                <w:rStyle w:val="Ae"/>
                <w:rFonts w:ascii="Times New Roman" w:hAnsi="Times New Roman" w:cs="Times New Roman"/>
              </w:rPr>
              <w:t>13 кг</w:t>
            </w:r>
          </w:p>
        </w:tc>
        <w:tc>
          <w:tcPr>
            <w:tcW w:w="709" w:type="dxa"/>
            <w:vAlign w:val="center"/>
          </w:tcPr>
          <w:p w:rsidR="008F50E3" w:rsidRDefault="00881D30">
            <w:pPr>
              <w:spacing w:after="0" w:line="240" w:lineRule="auto"/>
              <w:jc w:val="center"/>
              <w:rPr>
                <w:rStyle w:val="Ae"/>
                <w:rFonts w:ascii="Times New Roman" w:hAnsi="Times New Roman" w:cs="Times New Roman"/>
              </w:rPr>
            </w:pPr>
            <w:r>
              <w:rPr>
                <w:rStyle w:val="Ae"/>
                <w:rFonts w:ascii="Times New Roman" w:hAnsi="Times New Roman" w:cs="Times New Roman"/>
              </w:rPr>
              <w:t>9 кг</w:t>
            </w:r>
          </w:p>
        </w:tc>
        <w:tc>
          <w:tcPr>
            <w:tcW w:w="709" w:type="dxa"/>
            <w:vAlign w:val="center"/>
          </w:tcPr>
          <w:p w:rsidR="008F50E3" w:rsidRDefault="00881D30">
            <w:pPr>
              <w:spacing w:after="0" w:line="240" w:lineRule="auto"/>
              <w:jc w:val="center"/>
              <w:rPr>
                <w:rFonts w:ascii="Times New Roman" w:hAnsi="Times New Roman" w:cs="Times New Roman"/>
              </w:rPr>
            </w:pPr>
            <w:r>
              <w:rPr>
                <w:rStyle w:val="Ae"/>
                <w:rFonts w:ascii="Times New Roman" w:hAnsi="Times New Roman" w:cs="Times New Roman"/>
              </w:rPr>
              <w:t>-</w:t>
            </w:r>
          </w:p>
        </w:tc>
        <w:tc>
          <w:tcPr>
            <w:tcW w:w="709" w:type="dxa"/>
            <w:vAlign w:val="center"/>
          </w:tcPr>
          <w:p w:rsidR="008F50E3" w:rsidRDefault="00881D30">
            <w:pPr>
              <w:spacing w:after="0" w:line="240" w:lineRule="auto"/>
              <w:jc w:val="center"/>
              <w:rPr>
                <w:rStyle w:val="Ae"/>
                <w:rFonts w:ascii="Times New Roman" w:eastAsia="Times New Roman" w:hAnsi="Times New Roman" w:cs="Times New Roman"/>
              </w:rPr>
            </w:pPr>
            <w:r>
              <w:rPr>
                <w:rStyle w:val="Ae"/>
                <w:rFonts w:ascii="Times New Roman" w:eastAsia="Times New Roman" w:hAnsi="Times New Roman" w:cs="Times New Roman"/>
              </w:rPr>
              <w:t>-</w:t>
            </w:r>
          </w:p>
        </w:tc>
        <w:tc>
          <w:tcPr>
            <w:tcW w:w="708" w:type="dxa"/>
            <w:vAlign w:val="center"/>
          </w:tcPr>
          <w:p w:rsidR="008F50E3" w:rsidRDefault="00881D30">
            <w:pPr>
              <w:spacing w:after="0" w:line="240" w:lineRule="auto"/>
              <w:jc w:val="center"/>
              <w:rPr>
                <w:rFonts w:ascii="Times New Roman" w:hAnsi="Times New Roman" w:cs="Times New Roman"/>
              </w:rPr>
            </w:pPr>
            <w:r>
              <w:rPr>
                <w:rStyle w:val="Ae"/>
                <w:rFonts w:ascii="Times New Roman" w:hAnsi="Times New Roman" w:cs="Times New Roman"/>
              </w:rPr>
              <w:t>-</w:t>
            </w:r>
          </w:p>
        </w:tc>
        <w:tc>
          <w:tcPr>
            <w:tcW w:w="709" w:type="dxa"/>
            <w:vAlign w:val="center"/>
          </w:tcPr>
          <w:p w:rsidR="008F50E3" w:rsidRDefault="00881D30">
            <w:pPr>
              <w:spacing w:after="0" w:line="240" w:lineRule="auto"/>
              <w:jc w:val="center"/>
              <w:rPr>
                <w:rStyle w:val="Ae"/>
                <w:rFonts w:ascii="Times New Roman" w:eastAsia="Times New Roman" w:hAnsi="Times New Roman" w:cs="Times New Roman"/>
              </w:rPr>
            </w:pPr>
            <w:r>
              <w:rPr>
                <w:rStyle w:val="Ae"/>
                <w:rFonts w:ascii="Times New Roman" w:eastAsia="Times New Roman" w:hAnsi="Times New Roman" w:cs="Times New Roman"/>
              </w:rPr>
              <w:t>-</w:t>
            </w:r>
          </w:p>
        </w:tc>
      </w:tr>
      <w:tr w:rsidR="008F50E3">
        <w:trPr>
          <w:trHeight w:val="328"/>
        </w:trPr>
        <w:tc>
          <w:tcPr>
            <w:tcW w:w="674" w:type="dxa"/>
            <w:vMerge/>
          </w:tcPr>
          <w:p w:rsidR="008F50E3" w:rsidRDefault="008F50E3">
            <w:pPr>
              <w:rPr>
                <w:sz w:val="24"/>
                <w:szCs w:val="24"/>
              </w:rPr>
            </w:pPr>
          </w:p>
        </w:tc>
        <w:tc>
          <w:tcPr>
            <w:tcW w:w="2269" w:type="dxa"/>
            <w:vMerge/>
          </w:tcPr>
          <w:p w:rsidR="008F50E3" w:rsidRDefault="008F50E3">
            <w:pPr>
              <w:rPr>
                <w:sz w:val="24"/>
                <w:szCs w:val="24"/>
              </w:rPr>
            </w:pPr>
          </w:p>
        </w:tc>
        <w:tc>
          <w:tcPr>
            <w:tcW w:w="1276" w:type="dxa"/>
          </w:tcPr>
          <w:p w:rsidR="008F50E3" w:rsidRDefault="00881D30">
            <w:pPr>
              <w:spacing w:after="0" w:line="240" w:lineRule="auto"/>
              <w:rPr>
                <w:sz w:val="24"/>
                <w:szCs w:val="24"/>
              </w:rPr>
            </w:pPr>
            <w:r>
              <w:rPr>
                <w:rStyle w:val="Ae"/>
                <w:rFonts w:ascii="Times New Roman" w:hAnsi="Times New Roman"/>
                <w:sz w:val="24"/>
                <w:szCs w:val="24"/>
              </w:rPr>
              <w:t>Гантель</w:t>
            </w:r>
          </w:p>
        </w:tc>
        <w:tc>
          <w:tcPr>
            <w:tcW w:w="709" w:type="dxa"/>
            <w:vAlign w:val="center"/>
          </w:tcPr>
          <w:p w:rsidR="008F50E3" w:rsidRDefault="00881D30">
            <w:pPr>
              <w:spacing w:after="0" w:line="240" w:lineRule="auto"/>
              <w:jc w:val="center"/>
              <w:rPr>
                <w:rFonts w:ascii="Times New Roman" w:hAnsi="Times New Roman" w:cs="Times New Roman"/>
              </w:rPr>
            </w:pPr>
            <w:r>
              <w:rPr>
                <w:rStyle w:val="Ae"/>
                <w:rFonts w:ascii="Times New Roman" w:hAnsi="Times New Roman" w:cs="Times New Roman"/>
              </w:rPr>
              <w:t>17,5 кг</w:t>
            </w:r>
          </w:p>
        </w:tc>
        <w:tc>
          <w:tcPr>
            <w:tcW w:w="709" w:type="dxa"/>
            <w:vAlign w:val="center"/>
          </w:tcPr>
          <w:p w:rsidR="008F50E3" w:rsidRDefault="00881D30">
            <w:pPr>
              <w:spacing w:after="0" w:line="240" w:lineRule="auto"/>
              <w:jc w:val="center"/>
              <w:rPr>
                <w:rStyle w:val="Ae"/>
                <w:rFonts w:ascii="Times New Roman" w:hAnsi="Times New Roman" w:cs="Times New Roman"/>
              </w:rPr>
            </w:pPr>
            <w:r>
              <w:rPr>
                <w:rStyle w:val="Ae"/>
                <w:rFonts w:ascii="Times New Roman" w:hAnsi="Times New Roman" w:cs="Times New Roman"/>
                <w:lang w:val="en-US"/>
              </w:rPr>
              <w:t>12,5</w:t>
            </w:r>
            <w:r>
              <w:rPr>
                <w:rStyle w:val="Ae"/>
                <w:rFonts w:ascii="Times New Roman" w:hAnsi="Times New Roman" w:cs="Times New Roman"/>
              </w:rPr>
              <w:t xml:space="preserve"> кг</w:t>
            </w:r>
          </w:p>
        </w:tc>
        <w:tc>
          <w:tcPr>
            <w:tcW w:w="708" w:type="dxa"/>
            <w:vAlign w:val="center"/>
          </w:tcPr>
          <w:p w:rsidR="008F50E3" w:rsidRDefault="00881D30">
            <w:pPr>
              <w:spacing w:after="0" w:line="240" w:lineRule="auto"/>
              <w:jc w:val="center"/>
              <w:rPr>
                <w:rFonts w:ascii="Times New Roman" w:hAnsi="Times New Roman" w:cs="Times New Roman"/>
              </w:rPr>
            </w:pPr>
            <w:r>
              <w:rPr>
                <w:rStyle w:val="Ae"/>
                <w:rFonts w:ascii="Times New Roman" w:hAnsi="Times New Roman" w:cs="Times New Roman"/>
              </w:rPr>
              <w:t>35 кг</w:t>
            </w:r>
          </w:p>
        </w:tc>
        <w:tc>
          <w:tcPr>
            <w:tcW w:w="709" w:type="dxa"/>
            <w:vAlign w:val="center"/>
          </w:tcPr>
          <w:p w:rsidR="008F50E3" w:rsidRDefault="00881D30">
            <w:pPr>
              <w:spacing w:after="0" w:line="240" w:lineRule="auto"/>
              <w:jc w:val="center"/>
              <w:rPr>
                <w:rStyle w:val="Ae"/>
                <w:rFonts w:ascii="Times New Roman" w:hAnsi="Times New Roman" w:cs="Times New Roman"/>
              </w:rPr>
            </w:pPr>
            <w:r>
              <w:rPr>
                <w:rStyle w:val="Ae"/>
                <w:rFonts w:ascii="Times New Roman" w:hAnsi="Times New Roman" w:cs="Times New Roman"/>
                <w:lang w:val="en-US"/>
              </w:rPr>
              <w:t>22,5</w:t>
            </w:r>
            <w:r>
              <w:rPr>
                <w:rStyle w:val="Ae"/>
                <w:rFonts w:ascii="Times New Roman" w:hAnsi="Times New Roman" w:cs="Times New Roman"/>
              </w:rPr>
              <w:t xml:space="preserve"> кг</w:t>
            </w:r>
          </w:p>
        </w:tc>
        <w:tc>
          <w:tcPr>
            <w:tcW w:w="709" w:type="dxa"/>
            <w:vAlign w:val="center"/>
          </w:tcPr>
          <w:p w:rsidR="008F50E3" w:rsidRDefault="00881D30">
            <w:pPr>
              <w:spacing w:after="0" w:line="240" w:lineRule="auto"/>
              <w:jc w:val="center"/>
              <w:rPr>
                <w:rStyle w:val="Ae"/>
                <w:rFonts w:ascii="Times New Roman" w:hAnsi="Times New Roman" w:cs="Times New Roman"/>
              </w:rPr>
            </w:pPr>
            <w:r>
              <w:rPr>
                <w:rStyle w:val="Ae"/>
                <w:rFonts w:ascii="Times New Roman" w:hAnsi="Times New Roman" w:cs="Times New Roman"/>
              </w:rPr>
              <w:t>50 кг</w:t>
            </w:r>
          </w:p>
        </w:tc>
        <w:tc>
          <w:tcPr>
            <w:tcW w:w="709" w:type="dxa"/>
            <w:vAlign w:val="center"/>
          </w:tcPr>
          <w:p w:rsidR="008F50E3" w:rsidRDefault="00881D30">
            <w:pPr>
              <w:spacing w:after="0" w:line="240" w:lineRule="auto"/>
              <w:jc w:val="center"/>
              <w:rPr>
                <w:rFonts w:ascii="Times New Roman" w:hAnsi="Times New Roman" w:cs="Times New Roman"/>
              </w:rPr>
            </w:pPr>
            <w:r>
              <w:rPr>
                <w:rStyle w:val="Ae"/>
                <w:rFonts w:ascii="Times New Roman" w:hAnsi="Times New Roman" w:cs="Times New Roman"/>
              </w:rPr>
              <w:t>30 кг</w:t>
            </w:r>
          </w:p>
        </w:tc>
        <w:tc>
          <w:tcPr>
            <w:tcW w:w="708" w:type="dxa"/>
            <w:vAlign w:val="center"/>
          </w:tcPr>
          <w:p w:rsidR="008F50E3" w:rsidRDefault="00881D30">
            <w:pPr>
              <w:spacing w:after="0" w:line="240" w:lineRule="auto"/>
              <w:jc w:val="center"/>
              <w:rPr>
                <w:rStyle w:val="Ae"/>
                <w:rFonts w:ascii="Times New Roman" w:hAnsi="Times New Roman" w:cs="Times New Roman"/>
              </w:rPr>
            </w:pPr>
            <w:r>
              <w:rPr>
                <w:rStyle w:val="Ae"/>
                <w:rFonts w:ascii="Times New Roman" w:hAnsi="Times New Roman" w:cs="Times New Roman"/>
              </w:rPr>
              <w:t>50 кг</w:t>
            </w:r>
          </w:p>
        </w:tc>
        <w:tc>
          <w:tcPr>
            <w:tcW w:w="709" w:type="dxa"/>
            <w:vAlign w:val="center"/>
          </w:tcPr>
          <w:p w:rsidR="008F50E3" w:rsidRDefault="00881D30">
            <w:pPr>
              <w:spacing w:after="0" w:line="240" w:lineRule="auto"/>
              <w:jc w:val="center"/>
              <w:rPr>
                <w:rFonts w:ascii="Times New Roman" w:hAnsi="Times New Roman" w:cs="Times New Roman"/>
              </w:rPr>
            </w:pPr>
            <w:r>
              <w:rPr>
                <w:rStyle w:val="Ae"/>
                <w:rFonts w:ascii="Times New Roman" w:hAnsi="Times New Roman" w:cs="Times New Roman"/>
              </w:rPr>
              <w:t>30 кг</w:t>
            </w:r>
          </w:p>
        </w:tc>
      </w:tr>
      <w:tr w:rsidR="008F50E3">
        <w:trPr>
          <w:trHeight w:val="328"/>
        </w:trPr>
        <w:tc>
          <w:tcPr>
            <w:tcW w:w="674" w:type="dxa"/>
            <w:vMerge/>
          </w:tcPr>
          <w:p w:rsidR="008F50E3" w:rsidRDefault="008F50E3">
            <w:pPr>
              <w:rPr>
                <w:sz w:val="24"/>
                <w:szCs w:val="24"/>
              </w:rPr>
            </w:pPr>
          </w:p>
        </w:tc>
        <w:tc>
          <w:tcPr>
            <w:tcW w:w="2269" w:type="dxa"/>
            <w:vMerge/>
          </w:tcPr>
          <w:p w:rsidR="008F50E3" w:rsidRDefault="008F50E3">
            <w:pPr>
              <w:rPr>
                <w:sz w:val="24"/>
                <w:szCs w:val="24"/>
              </w:rPr>
            </w:pPr>
          </w:p>
        </w:tc>
        <w:tc>
          <w:tcPr>
            <w:tcW w:w="1276" w:type="dxa"/>
          </w:tcPr>
          <w:p w:rsidR="008F50E3" w:rsidRDefault="00881D30">
            <w:pPr>
              <w:spacing w:after="0" w:line="240" w:lineRule="auto"/>
              <w:rPr>
                <w:sz w:val="24"/>
                <w:szCs w:val="24"/>
              </w:rPr>
            </w:pPr>
            <w:r>
              <w:rPr>
                <w:rStyle w:val="Ae"/>
                <w:rFonts w:ascii="Times New Roman" w:hAnsi="Times New Roman"/>
                <w:sz w:val="24"/>
                <w:szCs w:val="24"/>
              </w:rPr>
              <w:t>Мешок</w:t>
            </w:r>
          </w:p>
        </w:tc>
        <w:tc>
          <w:tcPr>
            <w:tcW w:w="709" w:type="dxa"/>
            <w:vAlign w:val="center"/>
          </w:tcPr>
          <w:p w:rsidR="008F50E3" w:rsidRDefault="00881D30">
            <w:pPr>
              <w:spacing w:after="0" w:line="240" w:lineRule="auto"/>
              <w:jc w:val="center"/>
              <w:rPr>
                <w:rFonts w:ascii="Times New Roman" w:hAnsi="Times New Roman" w:cs="Times New Roman"/>
              </w:rPr>
            </w:pPr>
            <w:r>
              <w:rPr>
                <w:rStyle w:val="Ae"/>
                <w:rFonts w:ascii="Times New Roman" w:hAnsi="Times New Roman" w:cs="Times New Roman"/>
              </w:rPr>
              <w:t>-</w:t>
            </w:r>
          </w:p>
        </w:tc>
        <w:tc>
          <w:tcPr>
            <w:tcW w:w="709" w:type="dxa"/>
            <w:vAlign w:val="center"/>
          </w:tcPr>
          <w:p w:rsidR="008F50E3" w:rsidRDefault="00881D30">
            <w:pPr>
              <w:spacing w:after="0" w:line="240" w:lineRule="auto"/>
              <w:jc w:val="center"/>
              <w:rPr>
                <w:rStyle w:val="Ae"/>
                <w:rFonts w:ascii="Times New Roman" w:hAnsi="Times New Roman" w:cs="Times New Roman"/>
              </w:rPr>
            </w:pPr>
            <w:r>
              <w:rPr>
                <w:rStyle w:val="Ae"/>
                <w:rFonts w:ascii="Times New Roman" w:hAnsi="Times New Roman" w:cs="Times New Roman"/>
              </w:rPr>
              <w:t>-</w:t>
            </w:r>
          </w:p>
        </w:tc>
        <w:tc>
          <w:tcPr>
            <w:tcW w:w="708" w:type="dxa"/>
            <w:vAlign w:val="center"/>
          </w:tcPr>
          <w:p w:rsidR="008F50E3" w:rsidRDefault="00881D30">
            <w:pPr>
              <w:spacing w:after="0" w:line="240" w:lineRule="auto"/>
              <w:jc w:val="center"/>
              <w:rPr>
                <w:rFonts w:ascii="Times New Roman" w:hAnsi="Times New Roman" w:cs="Times New Roman"/>
              </w:rPr>
            </w:pPr>
            <w:r>
              <w:rPr>
                <w:rStyle w:val="Ae"/>
                <w:rFonts w:ascii="Times New Roman" w:hAnsi="Times New Roman" w:cs="Times New Roman"/>
              </w:rPr>
              <w:t>-</w:t>
            </w:r>
          </w:p>
        </w:tc>
        <w:tc>
          <w:tcPr>
            <w:tcW w:w="709" w:type="dxa"/>
            <w:vAlign w:val="center"/>
          </w:tcPr>
          <w:p w:rsidR="008F50E3" w:rsidRDefault="00881D30">
            <w:pPr>
              <w:spacing w:after="0" w:line="240" w:lineRule="auto"/>
              <w:jc w:val="center"/>
              <w:rPr>
                <w:rStyle w:val="Ae"/>
                <w:rFonts w:ascii="Times New Roman" w:hAnsi="Times New Roman" w:cs="Times New Roman"/>
              </w:rPr>
            </w:pPr>
            <w:r>
              <w:rPr>
                <w:rStyle w:val="Ae"/>
                <w:rFonts w:ascii="Times New Roman" w:hAnsi="Times New Roman" w:cs="Times New Roman"/>
              </w:rPr>
              <w:t>-</w:t>
            </w:r>
          </w:p>
        </w:tc>
        <w:tc>
          <w:tcPr>
            <w:tcW w:w="709" w:type="dxa"/>
            <w:vAlign w:val="center"/>
          </w:tcPr>
          <w:p w:rsidR="008F50E3" w:rsidRDefault="00881D30">
            <w:pPr>
              <w:spacing w:after="0" w:line="240" w:lineRule="auto"/>
              <w:jc w:val="center"/>
              <w:rPr>
                <w:rStyle w:val="Ae"/>
                <w:rFonts w:ascii="Times New Roman" w:hAnsi="Times New Roman" w:cs="Times New Roman"/>
              </w:rPr>
            </w:pPr>
            <w:r>
              <w:rPr>
                <w:rStyle w:val="Ae"/>
                <w:rFonts w:ascii="Times New Roman" w:hAnsi="Times New Roman" w:cs="Times New Roman"/>
              </w:rPr>
              <w:t>100 кг</w:t>
            </w:r>
          </w:p>
        </w:tc>
        <w:tc>
          <w:tcPr>
            <w:tcW w:w="709" w:type="dxa"/>
            <w:vAlign w:val="center"/>
          </w:tcPr>
          <w:p w:rsidR="008F50E3" w:rsidRDefault="00881D30">
            <w:pPr>
              <w:spacing w:after="0" w:line="240" w:lineRule="auto"/>
              <w:jc w:val="center"/>
              <w:rPr>
                <w:rFonts w:ascii="Times New Roman" w:hAnsi="Times New Roman" w:cs="Times New Roman"/>
              </w:rPr>
            </w:pPr>
            <w:r>
              <w:rPr>
                <w:rStyle w:val="Ae"/>
                <w:rFonts w:ascii="Times New Roman" w:hAnsi="Times New Roman" w:cs="Times New Roman"/>
              </w:rPr>
              <w:t>60 кг</w:t>
            </w:r>
          </w:p>
        </w:tc>
        <w:tc>
          <w:tcPr>
            <w:tcW w:w="708" w:type="dxa"/>
            <w:vAlign w:val="center"/>
          </w:tcPr>
          <w:p w:rsidR="008F50E3" w:rsidRDefault="00881D30">
            <w:pPr>
              <w:spacing w:after="0" w:line="240" w:lineRule="auto"/>
              <w:jc w:val="center"/>
              <w:rPr>
                <w:rStyle w:val="Ae"/>
                <w:rFonts w:ascii="Times New Roman" w:hAnsi="Times New Roman" w:cs="Times New Roman"/>
              </w:rPr>
            </w:pPr>
            <w:r>
              <w:rPr>
                <w:rStyle w:val="Ae"/>
                <w:rFonts w:ascii="Times New Roman" w:hAnsi="Times New Roman" w:cs="Times New Roman"/>
              </w:rPr>
              <w:t>100 кг</w:t>
            </w:r>
          </w:p>
        </w:tc>
        <w:tc>
          <w:tcPr>
            <w:tcW w:w="709" w:type="dxa"/>
            <w:vAlign w:val="center"/>
          </w:tcPr>
          <w:p w:rsidR="008F50E3" w:rsidRDefault="00881D30">
            <w:pPr>
              <w:spacing w:after="0" w:line="240" w:lineRule="auto"/>
              <w:jc w:val="center"/>
              <w:rPr>
                <w:rFonts w:ascii="Times New Roman" w:hAnsi="Times New Roman" w:cs="Times New Roman"/>
              </w:rPr>
            </w:pPr>
            <w:r>
              <w:rPr>
                <w:rStyle w:val="Ae"/>
                <w:rFonts w:ascii="Times New Roman" w:hAnsi="Times New Roman" w:cs="Times New Roman"/>
              </w:rPr>
              <w:t>60 кг</w:t>
            </w:r>
          </w:p>
        </w:tc>
      </w:tr>
      <w:tr w:rsidR="008F50E3">
        <w:trPr>
          <w:trHeight w:val="328"/>
        </w:trPr>
        <w:tc>
          <w:tcPr>
            <w:tcW w:w="674" w:type="dxa"/>
            <w:vMerge/>
          </w:tcPr>
          <w:p w:rsidR="008F50E3" w:rsidRDefault="008F50E3">
            <w:pPr>
              <w:rPr>
                <w:sz w:val="24"/>
                <w:szCs w:val="24"/>
              </w:rPr>
            </w:pPr>
          </w:p>
        </w:tc>
        <w:tc>
          <w:tcPr>
            <w:tcW w:w="2269" w:type="dxa"/>
            <w:vMerge/>
          </w:tcPr>
          <w:p w:rsidR="008F50E3" w:rsidRDefault="008F50E3">
            <w:pPr>
              <w:rPr>
                <w:sz w:val="24"/>
                <w:szCs w:val="24"/>
              </w:rPr>
            </w:pPr>
          </w:p>
        </w:tc>
        <w:tc>
          <w:tcPr>
            <w:tcW w:w="1276" w:type="dxa"/>
          </w:tcPr>
          <w:p w:rsidR="008F50E3" w:rsidRDefault="00881D30">
            <w:pPr>
              <w:spacing w:after="0" w:line="240" w:lineRule="auto"/>
              <w:rPr>
                <w:sz w:val="24"/>
                <w:szCs w:val="24"/>
              </w:rPr>
            </w:pPr>
            <w:r>
              <w:rPr>
                <w:rStyle w:val="Ae"/>
                <w:rFonts w:ascii="Times New Roman" w:hAnsi="Times New Roman"/>
                <w:sz w:val="24"/>
                <w:szCs w:val="24"/>
              </w:rPr>
              <w:t>Штанга</w:t>
            </w:r>
          </w:p>
        </w:tc>
        <w:tc>
          <w:tcPr>
            <w:tcW w:w="709" w:type="dxa"/>
            <w:vAlign w:val="center"/>
          </w:tcPr>
          <w:p w:rsidR="008F50E3" w:rsidRDefault="00881D30">
            <w:pPr>
              <w:spacing w:after="0" w:line="240" w:lineRule="auto"/>
              <w:jc w:val="center"/>
              <w:rPr>
                <w:rFonts w:ascii="Times New Roman" w:hAnsi="Times New Roman" w:cs="Times New Roman"/>
              </w:rPr>
            </w:pPr>
            <w:r>
              <w:rPr>
                <w:rStyle w:val="Ae"/>
                <w:rFonts w:ascii="Times New Roman" w:hAnsi="Times New Roman" w:cs="Times New Roman"/>
              </w:rPr>
              <w:t>50 кг</w:t>
            </w:r>
          </w:p>
        </w:tc>
        <w:tc>
          <w:tcPr>
            <w:tcW w:w="709" w:type="dxa"/>
            <w:vAlign w:val="center"/>
          </w:tcPr>
          <w:p w:rsidR="008F50E3" w:rsidRDefault="00881D30">
            <w:pPr>
              <w:spacing w:after="0" w:line="240" w:lineRule="auto"/>
              <w:jc w:val="center"/>
              <w:rPr>
                <w:rStyle w:val="Ae"/>
                <w:rFonts w:ascii="Times New Roman" w:hAnsi="Times New Roman" w:cs="Times New Roman"/>
              </w:rPr>
            </w:pPr>
            <w:r>
              <w:rPr>
                <w:rStyle w:val="Ae"/>
                <w:rFonts w:ascii="Times New Roman" w:hAnsi="Times New Roman" w:cs="Times New Roman"/>
              </w:rPr>
              <w:t>35 кг</w:t>
            </w:r>
          </w:p>
        </w:tc>
        <w:tc>
          <w:tcPr>
            <w:tcW w:w="708" w:type="dxa"/>
            <w:vAlign w:val="center"/>
          </w:tcPr>
          <w:p w:rsidR="008F50E3" w:rsidRDefault="00881D30">
            <w:pPr>
              <w:spacing w:after="0" w:line="240" w:lineRule="auto"/>
              <w:jc w:val="center"/>
              <w:rPr>
                <w:rFonts w:ascii="Times New Roman" w:hAnsi="Times New Roman" w:cs="Times New Roman"/>
              </w:rPr>
            </w:pPr>
            <w:r>
              <w:rPr>
                <w:rStyle w:val="Ae"/>
                <w:rFonts w:ascii="Times New Roman" w:hAnsi="Times New Roman" w:cs="Times New Roman"/>
              </w:rPr>
              <w:t>80 кг</w:t>
            </w:r>
          </w:p>
        </w:tc>
        <w:tc>
          <w:tcPr>
            <w:tcW w:w="709" w:type="dxa"/>
            <w:vAlign w:val="center"/>
          </w:tcPr>
          <w:p w:rsidR="008F50E3" w:rsidRDefault="00881D30">
            <w:pPr>
              <w:spacing w:after="0" w:line="240" w:lineRule="auto"/>
              <w:jc w:val="center"/>
              <w:rPr>
                <w:rStyle w:val="Ae"/>
                <w:rFonts w:ascii="Times New Roman" w:hAnsi="Times New Roman" w:cs="Times New Roman"/>
              </w:rPr>
            </w:pPr>
            <w:r>
              <w:rPr>
                <w:rStyle w:val="Ae"/>
                <w:rFonts w:ascii="Times New Roman" w:hAnsi="Times New Roman" w:cs="Times New Roman"/>
              </w:rPr>
              <w:t>50 кг</w:t>
            </w:r>
          </w:p>
        </w:tc>
        <w:tc>
          <w:tcPr>
            <w:tcW w:w="709" w:type="dxa"/>
            <w:vAlign w:val="center"/>
          </w:tcPr>
          <w:p w:rsidR="008F50E3" w:rsidRDefault="008F50E3">
            <w:pPr>
              <w:spacing w:after="0" w:line="240" w:lineRule="auto"/>
              <w:jc w:val="center"/>
              <w:rPr>
                <w:rStyle w:val="Ae"/>
                <w:rFonts w:ascii="Times New Roman" w:hAnsi="Times New Roman" w:cs="Times New Roman"/>
              </w:rPr>
            </w:pPr>
          </w:p>
        </w:tc>
        <w:tc>
          <w:tcPr>
            <w:tcW w:w="709" w:type="dxa"/>
            <w:vAlign w:val="center"/>
          </w:tcPr>
          <w:p w:rsidR="008F50E3" w:rsidRDefault="00881D30">
            <w:pPr>
              <w:spacing w:after="0" w:line="240" w:lineRule="auto"/>
              <w:jc w:val="center"/>
              <w:rPr>
                <w:rFonts w:ascii="Times New Roman" w:hAnsi="Times New Roman" w:cs="Times New Roman"/>
              </w:rPr>
            </w:pPr>
            <w:r>
              <w:rPr>
                <w:rStyle w:val="Ae"/>
                <w:rFonts w:ascii="Times New Roman" w:hAnsi="Times New Roman" w:cs="Times New Roman"/>
              </w:rPr>
              <w:t>80/100</w:t>
            </w:r>
          </w:p>
        </w:tc>
        <w:tc>
          <w:tcPr>
            <w:tcW w:w="708" w:type="dxa"/>
            <w:vAlign w:val="center"/>
          </w:tcPr>
          <w:p w:rsidR="008F50E3" w:rsidRDefault="008F50E3">
            <w:pPr>
              <w:spacing w:after="0" w:line="240" w:lineRule="auto"/>
              <w:jc w:val="center"/>
              <w:rPr>
                <w:rStyle w:val="Ae"/>
                <w:rFonts w:ascii="Times New Roman" w:hAnsi="Times New Roman" w:cs="Times New Roman"/>
              </w:rPr>
            </w:pPr>
          </w:p>
        </w:tc>
        <w:tc>
          <w:tcPr>
            <w:tcW w:w="709" w:type="dxa"/>
            <w:vAlign w:val="center"/>
          </w:tcPr>
          <w:p w:rsidR="008F50E3" w:rsidRDefault="00881D30">
            <w:pPr>
              <w:spacing w:after="0" w:line="240" w:lineRule="auto"/>
              <w:jc w:val="center"/>
              <w:rPr>
                <w:rFonts w:ascii="Times New Roman" w:hAnsi="Times New Roman" w:cs="Times New Roman"/>
              </w:rPr>
            </w:pPr>
            <w:r>
              <w:rPr>
                <w:rStyle w:val="Ae"/>
                <w:rFonts w:ascii="Times New Roman" w:hAnsi="Times New Roman" w:cs="Times New Roman"/>
              </w:rPr>
              <w:t>80/100</w:t>
            </w:r>
          </w:p>
        </w:tc>
      </w:tr>
      <w:tr w:rsidR="008F50E3">
        <w:trPr>
          <w:trHeight w:val="328"/>
        </w:trPr>
        <w:tc>
          <w:tcPr>
            <w:tcW w:w="674" w:type="dxa"/>
            <w:vMerge w:val="restart"/>
          </w:tcPr>
          <w:p w:rsidR="008F50E3" w:rsidRDefault="00881D30">
            <w:pPr>
              <w:jc w:val="center"/>
              <w:rPr>
                <w:sz w:val="24"/>
                <w:szCs w:val="24"/>
              </w:rPr>
            </w:pPr>
            <w:r>
              <w:rPr>
                <w:rStyle w:val="Ae"/>
                <w:rFonts w:ascii="Times New Roman" w:hAnsi="Times New Roman"/>
                <w:sz w:val="24"/>
                <w:szCs w:val="24"/>
              </w:rPr>
              <w:t>9.</w:t>
            </w:r>
          </w:p>
        </w:tc>
        <w:tc>
          <w:tcPr>
            <w:tcW w:w="2269" w:type="dxa"/>
            <w:vMerge w:val="restart"/>
          </w:tcPr>
          <w:p w:rsidR="008F50E3" w:rsidRDefault="00881D30">
            <w:pPr>
              <w:spacing w:after="0" w:line="240" w:lineRule="auto"/>
              <w:rPr>
                <w:sz w:val="24"/>
                <w:szCs w:val="24"/>
              </w:rPr>
            </w:pPr>
            <w:r>
              <w:rPr>
                <w:rStyle w:val="Ae"/>
                <w:rFonts w:ascii="Times New Roman" w:hAnsi="Times New Roman"/>
                <w:sz w:val="24"/>
                <w:szCs w:val="24"/>
              </w:rPr>
              <w:t>Подъем отягощения на грудь с виса выше колен в стойку/в сед</w:t>
            </w:r>
          </w:p>
        </w:tc>
        <w:tc>
          <w:tcPr>
            <w:tcW w:w="1276" w:type="dxa"/>
          </w:tcPr>
          <w:p w:rsidR="008F50E3" w:rsidRDefault="00881D30">
            <w:pPr>
              <w:spacing w:after="0" w:line="240" w:lineRule="auto"/>
              <w:rPr>
                <w:sz w:val="24"/>
                <w:szCs w:val="24"/>
              </w:rPr>
            </w:pPr>
            <w:r>
              <w:rPr>
                <w:rStyle w:val="Ae"/>
                <w:rFonts w:ascii="Times New Roman" w:hAnsi="Times New Roman"/>
                <w:sz w:val="24"/>
                <w:szCs w:val="24"/>
              </w:rPr>
              <w:t>Гантель</w:t>
            </w:r>
          </w:p>
        </w:tc>
        <w:tc>
          <w:tcPr>
            <w:tcW w:w="709" w:type="dxa"/>
            <w:vAlign w:val="center"/>
          </w:tcPr>
          <w:p w:rsidR="008F50E3" w:rsidRDefault="00881D30">
            <w:pPr>
              <w:spacing w:after="0" w:line="240" w:lineRule="auto"/>
              <w:ind w:right="-108"/>
              <w:jc w:val="center"/>
              <w:rPr>
                <w:rFonts w:ascii="Times New Roman" w:hAnsi="Times New Roman" w:cs="Times New Roman"/>
              </w:rPr>
            </w:pPr>
            <w:r>
              <w:rPr>
                <w:rStyle w:val="Ae"/>
                <w:rFonts w:ascii="Times New Roman" w:hAnsi="Times New Roman" w:cs="Times New Roman"/>
              </w:rPr>
              <w:t>17,5 кг</w:t>
            </w:r>
          </w:p>
        </w:tc>
        <w:tc>
          <w:tcPr>
            <w:tcW w:w="709" w:type="dxa"/>
            <w:vAlign w:val="center"/>
          </w:tcPr>
          <w:p w:rsidR="008F50E3" w:rsidRDefault="00881D30">
            <w:pPr>
              <w:spacing w:after="0" w:line="240" w:lineRule="auto"/>
              <w:jc w:val="center"/>
              <w:rPr>
                <w:rStyle w:val="Ae"/>
                <w:rFonts w:ascii="Times New Roman" w:hAnsi="Times New Roman" w:cs="Times New Roman"/>
              </w:rPr>
            </w:pPr>
            <w:r>
              <w:rPr>
                <w:rStyle w:val="Ae"/>
                <w:rFonts w:ascii="Times New Roman" w:hAnsi="Times New Roman" w:cs="Times New Roman"/>
              </w:rPr>
              <w:t>12,5 кг</w:t>
            </w:r>
          </w:p>
        </w:tc>
        <w:tc>
          <w:tcPr>
            <w:tcW w:w="708" w:type="dxa"/>
            <w:vAlign w:val="center"/>
          </w:tcPr>
          <w:p w:rsidR="008F50E3" w:rsidRDefault="00881D30">
            <w:pPr>
              <w:spacing w:after="0" w:line="240" w:lineRule="auto"/>
              <w:jc w:val="center"/>
              <w:rPr>
                <w:rFonts w:ascii="Times New Roman" w:hAnsi="Times New Roman" w:cs="Times New Roman"/>
              </w:rPr>
            </w:pPr>
            <w:r>
              <w:rPr>
                <w:rStyle w:val="Ae"/>
                <w:rFonts w:ascii="Times New Roman" w:hAnsi="Times New Roman" w:cs="Times New Roman"/>
              </w:rPr>
              <w:t>35 кг</w:t>
            </w:r>
          </w:p>
        </w:tc>
        <w:tc>
          <w:tcPr>
            <w:tcW w:w="709" w:type="dxa"/>
            <w:vAlign w:val="center"/>
          </w:tcPr>
          <w:p w:rsidR="008F50E3" w:rsidRDefault="00881D30">
            <w:pPr>
              <w:spacing w:after="0" w:line="240" w:lineRule="auto"/>
              <w:jc w:val="center"/>
              <w:rPr>
                <w:rStyle w:val="Ae"/>
                <w:rFonts w:ascii="Times New Roman" w:hAnsi="Times New Roman" w:cs="Times New Roman"/>
              </w:rPr>
            </w:pPr>
            <w:r>
              <w:rPr>
                <w:rStyle w:val="Ae"/>
                <w:rFonts w:ascii="Times New Roman" w:hAnsi="Times New Roman" w:cs="Times New Roman"/>
              </w:rPr>
              <w:t>22,5 кг</w:t>
            </w:r>
          </w:p>
        </w:tc>
        <w:tc>
          <w:tcPr>
            <w:tcW w:w="709" w:type="dxa"/>
            <w:vAlign w:val="center"/>
          </w:tcPr>
          <w:p w:rsidR="008F50E3" w:rsidRDefault="00881D30">
            <w:pPr>
              <w:spacing w:after="0" w:line="240" w:lineRule="auto"/>
              <w:jc w:val="center"/>
              <w:rPr>
                <w:rStyle w:val="Ae"/>
                <w:rFonts w:ascii="Times New Roman" w:hAnsi="Times New Roman" w:cs="Times New Roman"/>
              </w:rPr>
            </w:pPr>
            <w:r>
              <w:rPr>
                <w:rStyle w:val="Ae"/>
                <w:rFonts w:ascii="Times New Roman" w:hAnsi="Times New Roman" w:cs="Times New Roman"/>
              </w:rPr>
              <w:t>50 кг</w:t>
            </w:r>
          </w:p>
        </w:tc>
        <w:tc>
          <w:tcPr>
            <w:tcW w:w="709" w:type="dxa"/>
            <w:vAlign w:val="center"/>
          </w:tcPr>
          <w:p w:rsidR="008F50E3" w:rsidRDefault="00881D30">
            <w:pPr>
              <w:spacing w:after="0" w:line="240" w:lineRule="auto"/>
              <w:jc w:val="center"/>
              <w:rPr>
                <w:rFonts w:ascii="Times New Roman" w:hAnsi="Times New Roman" w:cs="Times New Roman"/>
              </w:rPr>
            </w:pPr>
            <w:r>
              <w:rPr>
                <w:rStyle w:val="Ae"/>
                <w:rFonts w:ascii="Times New Roman" w:hAnsi="Times New Roman" w:cs="Times New Roman"/>
              </w:rPr>
              <w:t>30 кг</w:t>
            </w:r>
          </w:p>
        </w:tc>
        <w:tc>
          <w:tcPr>
            <w:tcW w:w="708" w:type="dxa"/>
            <w:vAlign w:val="center"/>
          </w:tcPr>
          <w:p w:rsidR="008F50E3" w:rsidRDefault="00881D30">
            <w:pPr>
              <w:spacing w:after="0" w:line="240" w:lineRule="auto"/>
              <w:jc w:val="center"/>
              <w:rPr>
                <w:rStyle w:val="Ae"/>
                <w:rFonts w:ascii="Times New Roman" w:hAnsi="Times New Roman" w:cs="Times New Roman"/>
              </w:rPr>
            </w:pPr>
            <w:r>
              <w:rPr>
                <w:rStyle w:val="Ae"/>
                <w:rFonts w:ascii="Times New Roman" w:hAnsi="Times New Roman" w:cs="Times New Roman"/>
              </w:rPr>
              <w:t>50 кг</w:t>
            </w:r>
          </w:p>
        </w:tc>
        <w:tc>
          <w:tcPr>
            <w:tcW w:w="709" w:type="dxa"/>
            <w:vAlign w:val="center"/>
          </w:tcPr>
          <w:p w:rsidR="008F50E3" w:rsidRDefault="00881D30">
            <w:pPr>
              <w:spacing w:after="0" w:line="240" w:lineRule="auto"/>
              <w:jc w:val="center"/>
              <w:rPr>
                <w:rFonts w:ascii="Times New Roman" w:hAnsi="Times New Roman" w:cs="Times New Roman"/>
              </w:rPr>
            </w:pPr>
            <w:r>
              <w:rPr>
                <w:rStyle w:val="Ae"/>
                <w:rFonts w:ascii="Times New Roman" w:hAnsi="Times New Roman" w:cs="Times New Roman"/>
              </w:rPr>
              <w:t>30 кг</w:t>
            </w:r>
          </w:p>
        </w:tc>
      </w:tr>
      <w:tr w:rsidR="008F50E3">
        <w:trPr>
          <w:trHeight w:val="328"/>
        </w:trPr>
        <w:tc>
          <w:tcPr>
            <w:tcW w:w="674" w:type="dxa"/>
            <w:vMerge/>
          </w:tcPr>
          <w:p w:rsidR="008F50E3" w:rsidRDefault="008F50E3">
            <w:pPr>
              <w:rPr>
                <w:sz w:val="24"/>
                <w:szCs w:val="24"/>
              </w:rPr>
            </w:pPr>
          </w:p>
        </w:tc>
        <w:tc>
          <w:tcPr>
            <w:tcW w:w="2269" w:type="dxa"/>
            <w:vMerge/>
          </w:tcPr>
          <w:p w:rsidR="008F50E3" w:rsidRDefault="008F50E3">
            <w:pPr>
              <w:rPr>
                <w:sz w:val="24"/>
                <w:szCs w:val="24"/>
              </w:rPr>
            </w:pPr>
          </w:p>
        </w:tc>
        <w:tc>
          <w:tcPr>
            <w:tcW w:w="1276" w:type="dxa"/>
          </w:tcPr>
          <w:p w:rsidR="008F50E3" w:rsidRDefault="00881D30">
            <w:pPr>
              <w:spacing w:after="0" w:line="240" w:lineRule="auto"/>
              <w:rPr>
                <w:sz w:val="24"/>
                <w:szCs w:val="24"/>
              </w:rPr>
            </w:pPr>
            <w:r>
              <w:rPr>
                <w:rStyle w:val="Ae"/>
                <w:rFonts w:ascii="Times New Roman" w:hAnsi="Times New Roman"/>
                <w:sz w:val="24"/>
                <w:szCs w:val="24"/>
              </w:rPr>
              <w:t>Гиря</w:t>
            </w:r>
          </w:p>
        </w:tc>
        <w:tc>
          <w:tcPr>
            <w:tcW w:w="709" w:type="dxa"/>
            <w:vAlign w:val="center"/>
          </w:tcPr>
          <w:p w:rsidR="008F50E3" w:rsidRDefault="00881D30">
            <w:pPr>
              <w:spacing w:after="0" w:line="240" w:lineRule="auto"/>
              <w:jc w:val="center"/>
              <w:rPr>
                <w:rFonts w:ascii="Times New Roman" w:hAnsi="Times New Roman" w:cs="Times New Roman"/>
              </w:rPr>
            </w:pPr>
            <w:r>
              <w:rPr>
                <w:rStyle w:val="Ae"/>
                <w:rFonts w:ascii="Times New Roman" w:hAnsi="Times New Roman" w:cs="Times New Roman"/>
              </w:rPr>
              <w:t>16 кг</w:t>
            </w:r>
          </w:p>
        </w:tc>
        <w:tc>
          <w:tcPr>
            <w:tcW w:w="709" w:type="dxa"/>
            <w:vAlign w:val="center"/>
          </w:tcPr>
          <w:p w:rsidR="008F50E3" w:rsidRDefault="00881D30">
            <w:pPr>
              <w:spacing w:after="0" w:line="240" w:lineRule="auto"/>
              <w:jc w:val="center"/>
              <w:rPr>
                <w:rStyle w:val="Ae"/>
                <w:rFonts w:ascii="Times New Roman" w:hAnsi="Times New Roman" w:cs="Times New Roman"/>
              </w:rPr>
            </w:pPr>
            <w:r>
              <w:rPr>
                <w:rStyle w:val="Ae"/>
                <w:rFonts w:ascii="Times New Roman" w:hAnsi="Times New Roman" w:cs="Times New Roman"/>
              </w:rPr>
              <w:t>12 кг</w:t>
            </w:r>
          </w:p>
        </w:tc>
        <w:tc>
          <w:tcPr>
            <w:tcW w:w="708" w:type="dxa"/>
            <w:vAlign w:val="center"/>
          </w:tcPr>
          <w:p w:rsidR="008F50E3" w:rsidRDefault="00881D30">
            <w:pPr>
              <w:spacing w:after="0" w:line="240" w:lineRule="auto"/>
              <w:jc w:val="center"/>
              <w:rPr>
                <w:rFonts w:ascii="Times New Roman" w:hAnsi="Times New Roman" w:cs="Times New Roman"/>
              </w:rPr>
            </w:pPr>
            <w:r>
              <w:rPr>
                <w:rStyle w:val="Ae"/>
                <w:rFonts w:ascii="Times New Roman" w:hAnsi="Times New Roman" w:cs="Times New Roman"/>
              </w:rPr>
              <w:t>32 кг</w:t>
            </w:r>
          </w:p>
        </w:tc>
        <w:tc>
          <w:tcPr>
            <w:tcW w:w="709" w:type="dxa"/>
            <w:vAlign w:val="center"/>
          </w:tcPr>
          <w:p w:rsidR="008F50E3" w:rsidRDefault="00881D30">
            <w:pPr>
              <w:spacing w:after="0" w:line="240" w:lineRule="auto"/>
              <w:jc w:val="center"/>
              <w:rPr>
                <w:rStyle w:val="Ae"/>
                <w:rFonts w:ascii="Times New Roman" w:hAnsi="Times New Roman" w:cs="Times New Roman"/>
              </w:rPr>
            </w:pPr>
            <w:r>
              <w:rPr>
                <w:rStyle w:val="Ae"/>
                <w:rFonts w:ascii="Times New Roman" w:hAnsi="Times New Roman" w:cs="Times New Roman"/>
              </w:rPr>
              <w:t>24 кг</w:t>
            </w:r>
          </w:p>
        </w:tc>
        <w:tc>
          <w:tcPr>
            <w:tcW w:w="709" w:type="dxa"/>
            <w:vAlign w:val="center"/>
          </w:tcPr>
          <w:p w:rsidR="008F50E3" w:rsidRDefault="00881D30">
            <w:pPr>
              <w:spacing w:after="0" w:line="240" w:lineRule="auto"/>
              <w:jc w:val="center"/>
              <w:rPr>
                <w:rStyle w:val="Ae"/>
                <w:rFonts w:ascii="Times New Roman" w:hAnsi="Times New Roman" w:cs="Times New Roman"/>
                <w:lang w:val="en-US"/>
              </w:rPr>
            </w:pPr>
            <w:r>
              <w:rPr>
                <w:rStyle w:val="Ae"/>
                <w:rFonts w:ascii="Times New Roman" w:hAnsi="Times New Roman" w:cs="Times New Roman"/>
              </w:rPr>
              <w:t>48 кг</w:t>
            </w:r>
          </w:p>
        </w:tc>
        <w:tc>
          <w:tcPr>
            <w:tcW w:w="709" w:type="dxa"/>
            <w:vAlign w:val="center"/>
          </w:tcPr>
          <w:p w:rsidR="008F50E3" w:rsidRDefault="00881D30">
            <w:pPr>
              <w:spacing w:after="0" w:line="240" w:lineRule="auto"/>
              <w:jc w:val="center"/>
              <w:rPr>
                <w:rFonts w:ascii="Times New Roman" w:hAnsi="Times New Roman" w:cs="Times New Roman"/>
              </w:rPr>
            </w:pPr>
            <w:r>
              <w:rPr>
                <w:rStyle w:val="Ae"/>
                <w:rFonts w:ascii="Times New Roman" w:hAnsi="Times New Roman" w:cs="Times New Roman"/>
                <w:lang w:val="en-US"/>
              </w:rPr>
              <w:t xml:space="preserve">32 </w:t>
            </w:r>
            <w:proofErr w:type="spellStart"/>
            <w:r>
              <w:rPr>
                <w:rStyle w:val="Ae"/>
                <w:rFonts w:ascii="Times New Roman" w:hAnsi="Times New Roman" w:cs="Times New Roman"/>
                <w:lang w:val="en-US"/>
              </w:rPr>
              <w:t>кг</w:t>
            </w:r>
            <w:proofErr w:type="spellEnd"/>
          </w:p>
        </w:tc>
        <w:tc>
          <w:tcPr>
            <w:tcW w:w="708" w:type="dxa"/>
            <w:vAlign w:val="center"/>
          </w:tcPr>
          <w:p w:rsidR="008F50E3" w:rsidRDefault="00881D30">
            <w:pPr>
              <w:spacing w:after="0" w:line="240" w:lineRule="auto"/>
              <w:jc w:val="center"/>
              <w:rPr>
                <w:rStyle w:val="Ae"/>
                <w:rFonts w:ascii="Times New Roman" w:hAnsi="Times New Roman" w:cs="Times New Roman"/>
                <w:lang w:val="en-US"/>
              </w:rPr>
            </w:pPr>
            <w:r>
              <w:rPr>
                <w:rStyle w:val="Ae"/>
                <w:rFonts w:ascii="Times New Roman" w:hAnsi="Times New Roman" w:cs="Times New Roman"/>
              </w:rPr>
              <w:t>48 кг</w:t>
            </w:r>
          </w:p>
        </w:tc>
        <w:tc>
          <w:tcPr>
            <w:tcW w:w="709" w:type="dxa"/>
            <w:vAlign w:val="center"/>
          </w:tcPr>
          <w:p w:rsidR="008F50E3" w:rsidRDefault="00881D30">
            <w:pPr>
              <w:spacing w:after="0" w:line="240" w:lineRule="auto"/>
              <w:jc w:val="center"/>
              <w:rPr>
                <w:rFonts w:ascii="Times New Roman" w:hAnsi="Times New Roman" w:cs="Times New Roman"/>
              </w:rPr>
            </w:pPr>
            <w:r>
              <w:rPr>
                <w:rStyle w:val="Ae"/>
                <w:rFonts w:ascii="Times New Roman" w:hAnsi="Times New Roman" w:cs="Times New Roman"/>
                <w:lang w:val="en-US"/>
              </w:rPr>
              <w:t xml:space="preserve">32 </w:t>
            </w:r>
            <w:proofErr w:type="spellStart"/>
            <w:r>
              <w:rPr>
                <w:rStyle w:val="Ae"/>
                <w:rFonts w:ascii="Times New Roman" w:hAnsi="Times New Roman" w:cs="Times New Roman"/>
                <w:lang w:val="en-US"/>
              </w:rPr>
              <w:t>кг</w:t>
            </w:r>
            <w:proofErr w:type="spellEnd"/>
          </w:p>
        </w:tc>
      </w:tr>
      <w:tr w:rsidR="008F50E3">
        <w:trPr>
          <w:trHeight w:val="328"/>
        </w:trPr>
        <w:tc>
          <w:tcPr>
            <w:tcW w:w="674" w:type="dxa"/>
            <w:vMerge/>
          </w:tcPr>
          <w:p w:rsidR="008F50E3" w:rsidRDefault="008F50E3">
            <w:pPr>
              <w:rPr>
                <w:sz w:val="24"/>
                <w:szCs w:val="24"/>
              </w:rPr>
            </w:pPr>
          </w:p>
        </w:tc>
        <w:tc>
          <w:tcPr>
            <w:tcW w:w="2269" w:type="dxa"/>
            <w:vMerge/>
          </w:tcPr>
          <w:p w:rsidR="008F50E3" w:rsidRDefault="008F50E3">
            <w:pPr>
              <w:rPr>
                <w:sz w:val="24"/>
                <w:szCs w:val="24"/>
              </w:rPr>
            </w:pPr>
          </w:p>
        </w:tc>
        <w:tc>
          <w:tcPr>
            <w:tcW w:w="1276" w:type="dxa"/>
          </w:tcPr>
          <w:p w:rsidR="008F50E3" w:rsidRDefault="00881D30">
            <w:pPr>
              <w:spacing w:after="0" w:line="240" w:lineRule="auto"/>
              <w:rPr>
                <w:sz w:val="24"/>
                <w:szCs w:val="24"/>
              </w:rPr>
            </w:pPr>
            <w:r>
              <w:rPr>
                <w:rStyle w:val="Ae"/>
                <w:rFonts w:ascii="Times New Roman" w:hAnsi="Times New Roman"/>
                <w:sz w:val="24"/>
                <w:szCs w:val="24"/>
              </w:rPr>
              <w:t>Мешок</w:t>
            </w:r>
          </w:p>
        </w:tc>
        <w:tc>
          <w:tcPr>
            <w:tcW w:w="709" w:type="dxa"/>
            <w:vAlign w:val="center"/>
          </w:tcPr>
          <w:p w:rsidR="008F50E3" w:rsidRDefault="00881D30">
            <w:pPr>
              <w:spacing w:after="0" w:line="240" w:lineRule="auto"/>
              <w:jc w:val="center"/>
              <w:rPr>
                <w:rFonts w:ascii="Times New Roman" w:hAnsi="Times New Roman" w:cs="Times New Roman"/>
              </w:rPr>
            </w:pPr>
            <w:r>
              <w:rPr>
                <w:rStyle w:val="Ae"/>
                <w:rFonts w:ascii="Times New Roman" w:hAnsi="Times New Roman" w:cs="Times New Roman"/>
              </w:rPr>
              <w:t>-</w:t>
            </w:r>
          </w:p>
        </w:tc>
        <w:tc>
          <w:tcPr>
            <w:tcW w:w="709" w:type="dxa"/>
            <w:vAlign w:val="center"/>
          </w:tcPr>
          <w:p w:rsidR="008F50E3" w:rsidRDefault="00881D30">
            <w:pPr>
              <w:spacing w:after="0" w:line="240" w:lineRule="auto"/>
              <w:jc w:val="center"/>
              <w:rPr>
                <w:rStyle w:val="Ae"/>
                <w:rFonts w:ascii="Times New Roman" w:hAnsi="Times New Roman" w:cs="Times New Roman"/>
              </w:rPr>
            </w:pPr>
            <w:r>
              <w:rPr>
                <w:rStyle w:val="Ae"/>
                <w:rFonts w:ascii="Times New Roman" w:hAnsi="Times New Roman" w:cs="Times New Roman"/>
              </w:rPr>
              <w:t>-</w:t>
            </w:r>
          </w:p>
        </w:tc>
        <w:tc>
          <w:tcPr>
            <w:tcW w:w="708" w:type="dxa"/>
            <w:vAlign w:val="center"/>
          </w:tcPr>
          <w:p w:rsidR="008F50E3" w:rsidRDefault="00881D30">
            <w:pPr>
              <w:spacing w:after="0" w:line="240" w:lineRule="auto"/>
              <w:jc w:val="center"/>
              <w:rPr>
                <w:rFonts w:ascii="Times New Roman" w:hAnsi="Times New Roman" w:cs="Times New Roman"/>
              </w:rPr>
            </w:pPr>
            <w:r>
              <w:rPr>
                <w:rStyle w:val="Ae"/>
                <w:rFonts w:ascii="Times New Roman" w:hAnsi="Times New Roman" w:cs="Times New Roman"/>
              </w:rPr>
              <w:t>-</w:t>
            </w:r>
          </w:p>
        </w:tc>
        <w:tc>
          <w:tcPr>
            <w:tcW w:w="709" w:type="dxa"/>
            <w:vAlign w:val="center"/>
          </w:tcPr>
          <w:p w:rsidR="008F50E3" w:rsidRDefault="00881D30">
            <w:pPr>
              <w:spacing w:after="0" w:line="240" w:lineRule="auto"/>
              <w:jc w:val="center"/>
              <w:rPr>
                <w:rStyle w:val="Ae"/>
                <w:rFonts w:ascii="Times New Roman" w:hAnsi="Times New Roman" w:cs="Times New Roman"/>
              </w:rPr>
            </w:pPr>
            <w:r>
              <w:rPr>
                <w:rStyle w:val="Ae"/>
                <w:rFonts w:ascii="Times New Roman" w:hAnsi="Times New Roman" w:cs="Times New Roman"/>
              </w:rPr>
              <w:t>-</w:t>
            </w:r>
          </w:p>
        </w:tc>
        <w:tc>
          <w:tcPr>
            <w:tcW w:w="709" w:type="dxa"/>
            <w:vAlign w:val="center"/>
          </w:tcPr>
          <w:p w:rsidR="008F50E3" w:rsidRDefault="00881D30">
            <w:pPr>
              <w:spacing w:after="0" w:line="240" w:lineRule="auto"/>
              <w:jc w:val="center"/>
              <w:rPr>
                <w:rStyle w:val="Ae"/>
                <w:rFonts w:ascii="Times New Roman" w:hAnsi="Times New Roman" w:cs="Times New Roman"/>
              </w:rPr>
            </w:pPr>
            <w:r>
              <w:rPr>
                <w:rStyle w:val="Ae"/>
                <w:rFonts w:ascii="Times New Roman" w:hAnsi="Times New Roman" w:cs="Times New Roman"/>
              </w:rPr>
              <w:t>100 кг</w:t>
            </w:r>
          </w:p>
        </w:tc>
        <w:tc>
          <w:tcPr>
            <w:tcW w:w="709" w:type="dxa"/>
            <w:vAlign w:val="center"/>
          </w:tcPr>
          <w:p w:rsidR="008F50E3" w:rsidRDefault="00881D30">
            <w:pPr>
              <w:spacing w:after="0" w:line="240" w:lineRule="auto"/>
              <w:jc w:val="center"/>
              <w:rPr>
                <w:rFonts w:ascii="Times New Roman" w:hAnsi="Times New Roman" w:cs="Times New Roman"/>
              </w:rPr>
            </w:pPr>
            <w:r>
              <w:rPr>
                <w:rStyle w:val="Ae"/>
                <w:rFonts w:ascii="Times New Roman" w:hAnsi="Times New Roman" w:cs="Times New Roman"/>
              </w:rPr>
              <w:t>60 кг</w:t>
            </w:r>
          </w:p>
        </w:tc>
        <w:tc>
          <w:tcPr>
            <w:tcW w:w="708" w:type="dxa"/>
            <w:vAlign w:val="center"/>
          </w:tcPr>
          <w:p w:rsidR="008F50E3" w:rsidRDefault="00881D30">
            <w:pPr>
              <w:spacing w:after="0" w:line="240" w:lineRule="auto"/>
              <w:jc w:val="center"/>
              <w:rPr>
                <w:rStyle w:val="Ae"/>
                <w:rFonts w:ascii="Times New Roman" w:hAnsi="Times New Roman" w:cs="Times New Roman"/>
              </w:rPr>
            </w:pPr>
            <w:r>
              <w:rPr>
                <w:rStyle w:val="Ae"/>
                <w:rFonts w:ascii="Times New Roman" w:hAnsi="Times New Roman" w:cs="Times New Roman"/>
              </w:rPr>
              <w:t>100 кг</w:t>
            </w:r>
          </w:p>
        </w:tc>
        <w:tc>
          <w:tcPr>
            <w:tcW w:w="709" w:type="dxa"/>
            <w:vAlign w:val="center"/>
          </w:tcPr>
          <w:p w:rsidR="008F50E3" w:rsidRDefault="00881D30">
            <w:pPr>
              <w:spacing w:after="0" w:line="240" w:lineRule="auto"/>
              <w:jc w:val="center"/>
              <w:rPr>
                <w:rFonts w:ascii="Times New Roman" w:hAnsi="Times New Roman" w:cs="Times New Roman"/>
              </w:rPr>
            </w:pPr>
            <w:r>
              <w:rPr>
                <w:rStyle w:val="Ae"/>
                <w:rFonts w:ascii="Times New Roman" w:hAnsi="Times New Roman" w:cs="Times New Roman"/>
              </w:rPr>
              <w:t>60 кг</w:t>
            </w:r>
          </w:p>
        </w:tc>
      </w:tr>
      <w:tr w:rsidR="008F50E3">
        <w:trPr>
          <w:trHeight w:val="557"/>
        </w:trPr>
        <w:tc>
          <w:tcPr>
            <w:tcW w:w="674" w:type="dxa"/>
            <w:vMerge/>
          </w:tcPr>
          <w:p w:rsidR="008F50E3" w:rsidRDefault="008F50E3">
            <w:pPr>
              <w:rPr>
                <w:sz w:val="24"/>
                <w:szCs w:val="24"/>
              </w:rPr>
            </w:pPr>
          </w:p>
        </w:tc>
        <w:tc>
          <w:tcPr>
            <w:tcW w:w="2269" w:type="dxa"/>
            <w:vMerge/>
          </w:tcPr>
          <w:p w:rsidR="008F50E3" w:rsidRDefault="008F50E3">
            <w:pPr>
              <w:rPr>
                <w:sz w:val="24"/>
                <w:szCs w:val="24"/>
              </w:rPr>
            </w:pPr>
          </w:p>
        </w:tc>
        <w:tc>
          <w:tcPr>
            <w:tcW w:w="1276" w:type="dxa"/>
          </w:tcPr>
          <w:p w:rsidR="008F50E3" w:rsidRDefault="00881D30">
            <w:pPr>
              <w:spacing w:after="0" w:line="240" w:lineRule="auto"/>
              <w:rPr>
                <w:sz w:val="24"/>
                <w:szCs w:val="24"/>
              </w:rPr>
            </w:pPr>
            <w:r>
              <w:rPr>
                <w:rStyle w:val="Ae"/>
                <w:rFonts w:ascii="Times New Roman" w:hAnsi="Times New Roman"/>
                <w:sz w:val="24"/>
                <w:szCs w:val="24"/>
              </w:rPr>
              <w:t>Штанга</w:t>
            </w:r>
          </w:p>
        </w:tc>
        <w:tc>
          <w:tcPr>
            <w:tcW w:w="709" w:type="dxa"/>
            <w:vAlign w:val="center"/>
          </w:tcPr>
          <w:p w:rsidR="008F50E3" w:rsidRDefault="00881D30">
            <w:pPr>
              <w:spacing w:after="0" w:line="240" w:lineRule="auto"/>
              <w:jc w:val="center"/>
              <w:rPr>
                <w:rStyle w:val="Ae"/>
                <w:rFonts w:ascii="Times New Roman" w:hAnsi="Times New Roman" w:cs="Times New Roman"/>
              </w:rPr>
            </w:pPr>
            <w:r>
              <w:rPr>
                <w:rStyle w:val="Ae"/>
                <w:rFonts w:ascii="Times New Roman" w:hAnsi="Times New Roman" w:cs="Times New Roman"/>
              </w:rPr>
              <w:t>50</w:t>
            </w:r>
          </w:p>
          <w:p w:rsidR="008F50E3" w:rsidRDefault="00881D30">
            <w:pPr>
              <w:spacing w:after="0" w:line="240" w:lineRule="auto"/>
              <w:jc w:val="center"/>
              <w:rPr>
                <w:rFonts w:ascii="Times New Roman" w:hAnsi="Times New Roman" w:cs="Times New Roman"/>
              </w:rPr>
            </w:pPr>
            <w:r>
              <w:rPr>
                <w:rStyle w:val="Ae"/>
                <w:rFonts w:ascii="Times New Roman" w:hAnsi="Times New Roman" w:cs="Times New Roman"/>
              </w:rPr>
              <w:t>кг</w:t>
            </w:r>
          </w:p>
        </w:tc>
        <w:tc>
          <w:tcPr>
            <w:tcW w:w="709" w:type="dxa"/>
            <w:vAlign w:val="center"/>
          </w:tcPr>
          <w:p w:rsidR="008F50E3" w:rsidRDefault="00881D30">
            <w:pPr>
              <w:spacing w:after="0" w:line="240" w:lineRule="auto"/>
              <w:jc w:val="center"/>
              <w:rPr>
                <w:rStyle w:val="Ae"/>
                <w:rFonts w:ascii="Times New Roman" w:hAnsi="Times New Roman" w:cs="Times New Roman"/>
              </w:rPr>
            </w:pPr>
            <w:r>
              <w:rPr>
                <w:rStyle w:val="Ae"/>
                <w:rFonts w:ascii="Times New Roman" w:hAnsi="Times New Roman" w:cs="Times New Roman"/>
              </w:rPr>
              <w:t>35 кг</w:t>
            </w:r>
          </w:p>
        </w:tc>
        <w:tc>
          <w:tcPr>
            <w:tcW w:w="708" w:type="dxa"/>
            <w:vAlign w:val="center"/>
          </w:tcPr>
          <w:p w:rsidR="008F50E3" w:rsidRDefault="00881D30">
            <w:pPr>
              <w:spacing w:after="0" w:line="240" w:lineRule="auto"/>
              <w:jc w:val="center"/>
              <w:rPr>
                <w:rFonts w:ascii="Times New Roman" w:hAnsi="Times New Roman" w:cs="Times New Roman"/>
              </w:rPr>
            </w:pPr>
            <w:r>
              <w:rPr>
                <w:rStyle w:val="Ae"/>
                <w:rFonts w:ascii="Times New Roman" w:hAnsi="Times New Roman" w:cs="Times New Roman"/>
              </w:rPr>
              <w:t>80 кг</w:t>
            </w:r>
          </w:p>
        </w:tc>
        <w:tc>
          <w:tcPr>
            <w:tcW w:w="709" w:type="dxa"/>
            <w:vAlign w:val="center"/>
          </w:tcPr>
          <w:p w:rsidR="008F50E3" w:rsidRDefault="00881D30">
            <w:pPr>
              <w:spacing w:after="0" w:line="240" w:lineRule="auto"/>
              <w:jc w:val="center"/>
              <w:rPr>
                <w:rStyle w:val="Ae"/>
                <w:rFonts w:ascii="Times New Roman" w:hAnsi="Times New Roman" w:cs="Times New Roman"/>
              </w:rPr>
            </w:pPr>
            <w:r>
              <w:rPr>
                <w:rStyle w:val="Ae"/>
                <w:rFonts w:ascii="Times New Roman" w:hAnsi="Times New Roman" w:cs="Times New Roman"/>
              </w:rPr>
              <w:t>50 кг</w:t>
            </w:r>
          </w:p>
        </w:tc>
        <w:tc>
          <w:tcPr>
            <w:tcW w:w="709" w:type="dxa"/>
            <w:vAlign w:val="center"/>
          </w:tcPr>
          <w:p w:rsidR="008F50E3" w:rsidRDefault="00881D30">
            <w:pPr>
              <w:spacing w:after="0" w:line="240" w:lineRule="auto"/>
              <w:jc w:val="center"/>
              <w:rPr>
                <w:rStyle w:val="Ae"/>
                <w:rFonts w:ascii="Times New Roman" w:hAnsi="Times New Roman" w:cs="Times New Roman"/>
              </w:rPr>
            </w:pPr>
            <w:r>
              <w:rPr>
                <w:rStyle w:val="Ae"/>
                <w:rFonts w:ascii="Times New Roman" w:hAnsi="Times New Roman" w:cs="Times New Roman"/>
              </w:rPr>
              <w:t>100 кг</w:t>
            </w:r>
          </w:p>
        </w:tc>
        <w:tc>
          <w:tcPr>
            <w:tcW w:w="709" w:type="dxa"/>
            <w:vAlign w:val="center"/>
          </w:tcPr>
          <w:p w:rsidR="008F50E3" w:rsidRDefault="00881D30">
            <w:pPr>
              <w:spacing w:after="0" w:line="240" w:lineRule="auto"/>
              <w:jc w:val="center"/>
              <w:rPr>
                <w:rFonts w:ascii="Times New Roman" w:hAnsi="Times New Roman" w:cs="Times New Roman"/>
              </w:rPr>
            </w:pPr>
            <w:r>
              <w:rPr>
                <w:rStyle w:val="Ae"/>
                <w:rFonts w:ascii="Times New Roman" w:hAnsi="Times New Roman" w:cs="Times New Roman"/>
              </w:rPr>
              <w:t>80 кг</w:t>
            </w:r>
          </w:p>
        </w:tc>
        <w:tc>
          <w:tcPr>
            <w:tcW w:w="708" w:type="dxa"/>
            <w:vAlign w:val="center"/>
          </w:tcPr>
          <w:p w:rsidR="008F50E3" w:rsidRDefault="00881D30">
            <w:pPr>
              <w:spacing w:after="0" w:line="240" w:lineRule="auto"/>
              <w:jc w:val="center"/>
              <w:rPr>
                <w:rStyle w:val="Ae"/>
                <w:rFonts w:ascii="Times New Roman" w:hAnsi="Times New Roman" w:cs="Times New Roman"/>
              </w:rPr>
            </w:pPr>
            <w:r>
              <w:rPr>
                <w:rStyle w:val="Ae"/>
                <w:rFonts w:ascii="Times New Roman" w:hAnsi="Times New Roman" w:cs="Times New Roman"/>
              </w:rPr>
              <w:t>100 кг</w:t>
            </w:r>
          </w:p>
        </w:tc>
        <w:tc>
          <w:tcPr>
            <w:tcW w:w="709" w:type="dxa"/>
            <w:vAlign w:val="center"/>
          </w:tcPr>
          <w:p w:rsidR="008F50E3" w:rsidRDefault="00881D30">
            <w:pPr>
              <w:spacing w:after="0" w:line="240" w:lineRule="auto"/>
              <w:jc w:val="center"/>
              <w:rPr>
                <w:rFonts w:ascii="Times New Roman" w:hAnsi="Times New Roman" w:cs="Times New Roman"/>
              </w:rPr>
            </w:pPr>
            <w:r>
              <w:rPr>
                <w:rStyle w:val="Ae"/>
                <w:rFonts w:ascii="Times New Roman" w:hAnsi="Times New Roman" w:cs="Times New Roman"/>
              </w:rPr>
              <w:t>80 кг</w:t>
            </w:r>
          </w:p>
        </w:tc>
      </w:tr>
      <w:tr w:rsidR="008F50E3">
        <w:trPr>
          <w:trHeight w:val="621"/>
        </w:trPr>
        <w:tc>
          <w:tcPr>
            <w:tcW w:w="674" w:type="dxa"/>
            <w:vMerge w:val="restart"/>
          </w:tcPr>
          <w:p w:rsidR="008F50E3" w:rsidRDefault="00881D30">
            <w:pPr>
              <w:jc w:val="center"/>
              <w:rPr>
                <w:sz w:val="24"/>
                <w:szCs w:val="24"/>
              </w:rPr>
            </w:pPr>
            <w:r>
              <w:rPr>
                <w:rStyle w:val="Ae"/>
                <w:rFonts w:ascii="Times New Roman" w:hAnsi="Times New Roman"/>
                <w:sz w:val="24"/>
                <w:szCs w:val="24"/>
              </w:rPr>
              <w:t>10.</w:t>
            </w:r>
          </w:p>
        </w:tc>
        <w:tc>
          <w:tcPr>
            <w:tcW w:w="2269" w:type="dxa"/>
            <w:vMerge w:val="restart"/>
          </w:tcPr>
          <w:p w:rsidR="008F50E3" w:rsidRDefault="00881D30">
            <w:pPr>
              <w:spacing w:after="0" w:line="240" w:lineRule="auto"/>
              <w:rPr>
                <w:sz w:val="24"/>
                <w:szCs w:val="24"/>
              </w:rPr>
            </w:pPr>
            <w:r>
              <w:rPr>
                <w:rStyle w:val="Ae"/>
                <w:rFonts w:ascii="Times New Roman" w:hAnsi="Times New Roman"/>
                <w:sz w:val="24"/>
                <w:szCs w:val="24"/>
              </w:rPr>
              <w:t xml:space="preserve">Приседания с отягощением на груди/плечах </w:t>
            </w:r>
          </w:p>
        </w:tc>
        <w:tc>
          <w:tcPr>
            <w:tcW w:w="1276" w:type="dxa"/>
          </w:tcPr>
          <w:p w:rsidR="008F50E3" w:rsidRDefault="00881D30">
            <w:pPr>
              <w:spacing w:after="0" w:line="240" w:lineRule="auto"/>
              <w:rPr>
                <w:sz w:val="24"/>
                <w:szCs w:val="24"/>
              </w:rPr>
            </w:pPr>
            <w:r>
              <w:rPr>
                <w:rStyle w:val="Ae"/>
                <w:rFonts w:ascii="Times New Roman" w:hAnsi="Times New Roman"/>
                <w:sz w:val="24"/>
                <w:szCs w:val="24"/>
              </w:rPr>
              <w:t>Набивной мяч</w:t>
            </w:r>
          </w:p>
        </w:tc>
        <w:tc>
          <w:tcPr>
            <w:tcW w:w="709" w:type="dxa"/>
            <w:vAlign w:val="center"/>
          </w:tcPr>
          <w:p w:rsidR="008F50E3" w:rsidRDefault="00881D30">
            <w:pPr>
              <w:spacing w:after="0" w:line="240" w:lineRule="auto"/>
              <w:jc w:val="center"/>
              <w:rPr>
                <w:rFonts w:ascii="Times New Roman" w:hAnsi="Times New Roman" w:cs="Times New Roman"/>
              </w:rPr>
            </w:pPr>
            <w:r>
              <w:rPr>
                <w:rStyle w:val="Ae"/>
                <w:rFonts w:ascii="Times New Roman" w:hAnsi="Times New Roman" w:cs="Times New Roman"/>
                <w:u w:color="FFFFFF"/>
              </w:rPr>
              <w:t>9 кг</w:t>
            </w:r>
          </w:p>
        </w:tc>
        <w:tc>
          <w:tcPr>
            <w:tcW w:w="709" w:type="dxa"/>
            <w:vAlign w:val="center"/>
          </w:tcPr>
          <w:p w:rsidR="008F50E3" w:rsidRDefault="00881D30">
            <w:pPr>
              <w:spacing w:after="0" w:line="240" w:lineRule="auto"/>
              <w:jc w:val="center"/>
              <w:rPr>
                <w:rStyle w:val="Ae"/>
                <w:rFonts w:ascii="Times New Roman" w:hAnsi="Times New Roman" w:cs="Times New Roman"/>
              </w:rPr>
            </w:pPr>
            <w:r>
              <w:rPr>
                <w:rStyle w:val="Ae"/>
                <w:rFonts w:ascii="Times New Roman" w:hAnsi="Times New Roman" w:cs="Times New Roman"/>
              </w:rPr>
              <w:t>6 кг</w:t>
            </w:r>
          </w:p>
        </w:tc>
        <w:tc>
          <w:tcPr>
            <w:tcW w:w="708" w:type="dxa"/>
            <w:vAlign w:val="center"/>
          </w:tcPr>
          <w:p w:rsidR="008F50E3" w:rsidRDefault="00881D30">
            <w:pPr>
              <w:spacing w:after="0" w:line="240" w:lineRule="auto"/>
              <w:jc w:val="center"/>
              <w:rPr>
                <w:rFonts w:ascii="Times New Roman" w:hAnsi="Times New Roman" w:cs="Times New Roman"/>
              </w:rPr>
            </w:pPr>
            <w:r>
              <w:rPr>
                <w:rStyle w:val="Ae"/>
                <w:rFonts w:ascii="Times New Roman" w:hAnsi="Times New Roman" w:cs="Times New Roman"/>
              </w:rPr>
              <w:t>13 кг</w:t>
            </w:r>
          </w:p>
        </w:tc>
        <w:tc>
          <w:tcPr>
            <w:tcW w:w="709" w:type="dxa"/>
            <w:vAlign w:val="center"/>
          </w:tcPr>
          <w:p w:rsidR="008F50E3" w:rsidRDefault="00881D30">
            <w:pPr>
              <w:spacing w:after="0" w:line="240" w:lineRule="auto"/>
              <w:jc w:val="center"/>
              <w:rPr>
                <w:rStyle w:val="Ae"/>
                <w:rFonts w:ascii="Times New Roman" w:hAnsi="Times New Roman" w:cs="Times New Roman"/>
              </w:rPr>
            </w:pPr>
            <w:r>
              <w:rPr>
                <w:rStyle w:val="Ae"/>
                <w:rFonts w:ascii="Times New Roman" w:hAnsi="Times New Roman" w:cs="Times New Roman"/>
              </w:rPr>
              <w:t>9 кг</w:t>
            </w:r>
          </w:p>
        </w:tc>
        <w:tc>
          <w:tcPr>
            <w:tcW w:w="709" w:type="dxa"/>
            <w:vAlign w:val="center"/>
          </w:tcPr>
          <w:p w:rsidR="008F50E3" w:rsidRDefault="00881D30">
            <w:pPr>
              <w:spacing w:after="0" w:line="240" w:lineRule="auto"/>
              <w:jc w:val="center"/>
              <w:rPr>
                <w:rFonts w:ascii="Times New Roman" w:hAnsi="Times New Roman" w:cs="Times New Roman"/>
              </w:rPr>
            </w:pPr>
            <w:r>
              <w:rPr>
                <w:rStyle w:val="Ae"/>
                <w:rFonts w:ascii="Times New Roman" w:hAnsi="Times New Roman" w:cs="Times New Roman"/>
              </w:rPr>
              <w:t>-</w:t>
            </w:r>
          </w:p>
        </w:tc>
        <w:tc>
          <w:tcPr>
            <w:tcW w:w="709" w:type="dxa"/>
            <w:vAlign w:val="center"/>
          </w:tcPr>
          <w:p w:rsidR="008F50E3" w:rsidRDefault="00881D30">
            <w:pPr>
              <w:spacing w:after="0" w:line="240" w:lineRule="auto"/>
              <w:jc w:val="center"/>
              <w:rPr>
                <w:rStyle w:val="Ae"/>
                <w:rFonts w:ascii="Times New Roman" w:hAnsi="Times New Roman" w:cs="Times New Roman"/>
              </w:rPr>
            </w:pPr>
            <w:r>
              <w:rPr>
                <w:rStyle w:val="Ae"/>
                <w:rFonts w:ascii="Times New Roman" w:hAnsi="Times New Roman" w:cs="Times New Roman"/>
              </w:rPr>
              <w:t>-</w:t>
            </w:r>
          </w:p>
        </w:tc>
        <w:tc>
          <w:tcPr>
            <w:tcW w:w="708" w:type="dxa"/>
            <w:vAlign w:val="center"/>
          </w:tcPr>
          <w:p w:rsidR="008F50E3" w:rsidRDefault="00881D30">
            <w:pPr>
              <w:spacing w:after="0" w:line="240" w:lineRule="auto"/>
              <w:jc w:val="center"/>
              <w:rPr>
                <w:rFonts w:ascii="Times New Roman" w:hAnsi="Times New Roman" w:cs="Times New Roman"/>
              </w:rPr>
            </w:pPr>
            <w:r>
              <w:rPr>
                <w:rStyle w:val="Ae"/>
                <w:rFonts w:ascii="Times New Roman" w:hAnsi="Times New Roman" w:cs="Times New Roman"/>
              </w:rPr>
              <w:t>-</w:t>
            </w:r>
          </w:p>
        </w:tc>
        <w:tc>
          <w:tcPr>
            <w:tcW w:w="709" w:type="dxa"/>
            <w:vAlign w:val="center"/>
          </w:tcPr>
          <w:p w:rsidR="008F50E3" w:rsidRDefault="00881D30">
            <w:pPr>
              <w:spacing w:after="0" w:line="240" w:lineRule="auto"/>
              <w:jc w:val="center"/>
              <w:rPr>
                <w:rStyle w:val="Ae"/>
                <w:rFonts w:ascii="Times New Roman" w:hAnsi="Times New Roman" w:cs="Times New Roman"/>
              </w:rPr>
            </w:pPr>
            <w:r>
              <w:rPr>
                <w:rStyle w:val="Ae"/>
                <w:rFonts w:ascii="Times New Roman" w:hAnsi="Times New Roman" w:cs="Times New Roman"/>
              </w:rPr>
              <w:t>-</w:t>
            </w:r>
          </w:p>
        </w:tc>
      </w:tr>
      <w:tr w:rsidR="008F50E3">
        <w:trPr>
          <w:trHeight w:val="328"/>
        </w:trPr>
        <w:tc>
          <w:tcPr>
            <w:tcW w:w="674" w:type="dxa"/>
            <w:vMerge/>
          </w:tcPr>
          <w:p w:rsidR="008F50E3" w:rsidRDefault="008F50E3">
            <w:pPr>
              <w:rPr>
                <w:sz w:val="24"/>
                <w:szCs w:val="24"/>
              </w:rPr>
            </w:pPr>
          </w:p>
        </w:tc>
        <w:tc>
          <w:tcPr>
            <w:tcW w:w="2269" w:type="dxa"/>
            <w:vMerge/>
          </w:tcPr>
          <w:p w:rsidR="008F50E3" w:rsidRDefault="008F50E3">
            <w:pPr>
              <w:rPr>
                <w:sz w:val="24"/>
                <w:szCs w:val="24"/>
              </w:rPr>
            </w:pPr>
          </w:p>
        </w:tc>
        <w:tc>
          <w:tcPr>
            <w:tcW w:w="1276" w:type="dxa"/>
          </w:tcPr>
          <w:p w:rsidR="008F50E3" w:rsidRDefault="00881D30">
            <w:pPr>
              <w:spacing w:after="0" w:line="240" w:lineRule="auto"/>
              <w:rPr>
                <w:sz w:val="24"/>
                <w:szCs w:val="24"/>
              </w:rPr>
            </w:pPr>
            <w:r>
              <w:rPr>
                <w:rStyle w:val="Ae"/>
                <w:rFonts w:ascii="Times New Roman" w:hAnsi="Times New Roman"/>
                <w:sz w:val="24"/>
                <w:szCs w:val="24"/>
              </w:rPr>
              <w:t>Гантель</w:t>
            </w:r>
          </w:p>
        </w:tc>
        <w:tc>
          <w:tcPr>
            <w:tcW w:w="709" w:type="dxa"/>
            <w:vAlign w:val="center"/>
          </w:tcPr>
          <w:p w:rsidR="008F50E3" w:rsidRDefault="00881D30">
            <w:pPr>
              <w:spacing w:after="0" w:line="240" w:lineRule="auto"/>
              <w:jc w:val="center"/>
              <w:rPr>
                <w:rFonts w:ascii="Times New Roman" w:hAnsi="Times New Roman" w:cs="Times New Roman"/>
              </w:rPr>
            </w:pPr>
            <w:r>
              <w:rPr>
                <w:rStyle w:val="Ae"/>
                <w:rFonts w:ascii="Times New Roman" w:hAnsi="Times New Roman" w:cs="Times New Roman"/>
              </w:rPr>
              <w:t>17,5 кг</w:t>
            </w:r>
          </w:p>
        </w:tc>
        <w:tc>
          <w:tcPr>
            <w:tcW w:w="709" w:type="dxa"/>
            <w:vAlign w:val="center"/>
          </w:tcPr>
          <w:p w:rsidR="008F50E3" w:rsidRDefault="00881D30">
            <w:pPr>
              <w:spacing w:after="0" w:line="240" w:lineRule="auto"/>
              <w:jc w:val="center"/>
              <w:rPr>
                <w:rStyle w:val="Ae"/>
                <w:rFonts w:ascii="Times New Roman" w:hAnsi="Times New Roman" w:cs="Times New Roman"/>
              </w:rPr>
            </w:pPr>
            <w:r>
              <w:rPr>
                <w:rStyle w:val="Ae"/>
                <w:rFonts w:ascii="Times New Roman" w:hAnsi="Times New Roman" w:cs="Times New Roman"/>
              </w:rPr>
              <w:t>12,5 кг</w:t>
            </w:r>
          </w:p>
        </w:tc>
        <w:tc>
          <w:tcPr>
            <w:tcW w:w="708" w:type="dxa"/>
            <w:vAlign w:val="center"/>
          </w:tcPr>
          <w:p w:rsidR="008F50E3" w:rsidRDefault="00881D30">
            <w:pPr>
              <w:spacing w:after="0" w:line="240" w:lineRule="auto"/>
              <w:jc w:val="center"/>
              <w:rPr>
                <w:rFonts w:ascii="Times New Roman" w:hAnsi="Times New Roman" w:cs="Times New Roman"/>
              </w:rPr>
            </w:pPr>
            <w:r>
              <w:rPr>
                <w:rStyle w:val="Ae"/>
                <w:rFonts w:ascii="Times New Roman" w:hAnsi="Times New Roman" w:cs="Times New Roman"/>
              </w:rPr>
              <w:t>30 кг</w:t>
            </w:r>
          </w:p>
        </w:tc>
        <w:tc>
          <w:tcPr>
            <w:tcW w:w="709" w:type="dxa"/>
            <w:vAlign w:val="center"/>
          </w:tcPr>
          <w:p w:rsidR="008F50E3" w:rsidRDefault="00881D30">
            <w:pPr>
              <w:spacing w:after="0" w:line="240" w:lineRule="auto"/>
              <w:jc w:val="center"/>
              <w:rPr>
                <w:rStyle w:val="Ae"/>
                <w:rFonts w:ascii="Times New Roman" w:hAnsi="Times New Roman" w:cs="Times New Roman"/>
              </w:rPr>
            </w:pPr>
            <w:r>
              <w:rPr>
                <w:rStyle w:val="Ae"/>
                <w:rFonts w:ascii="Times New Roman" w:hAnsi="Times New Roman" w:cs="Times New Roman"/>
              </w:rPr>
              <w:t>22,5 кг</w:t>
            </w:r>
          </w:p>
        </w:tc>
        <w:tc>
          <w:tcPr>
            <w:tcW w:w="709" w:type="dxa"/>
            <w:vAlign w:val="center"/>
          </w:tcPr>
          <w:p w:rsidR="008F50E3" w:rsidRDefault="00881D30">
            <w:pPr>
              <w:spacing w:after="0" w:line="240" w:lineRule="auto"/>
              <w:jc w:val="center"/>
              <w:rPr>
                <w:rStyle w:val="Ae"/>
                <w:rFonts w:ascii="Times New Roman" w:hAnsi="Times New Roman" w:cs="Times New Roman"/>
              </w:rPr>
            </w:pPr>
            <w:r>
              <w:rPr>
                <w:rStyle w:val="Ae"/>
                <w:rFonts w:ascii="Times New Roman" w:hAnsi="Times New Roman" w:cs="Times New Roman"/>
              </w:rPr>
              <w:t>50 кг</w:t>
            </w:r>
          </w:p>
        </w:tc>
        <w:tc>
          <w:tcPr>
            <w:tcW w:w="709" w:type="dxa"/>
            <w:vAlign w:val="center"/>
          </w:tcPr>
          <w:p w:rsidR="008F50E3" w:rsidRDefault="00881D30">
            <w:pPr>
              <w:spacing w:after="0" w:line="240" w:lineRule="auto"/>
              <w:jc w:val="center"/>
              <w:rPr>
                <w:rFonts w:ascii="Times New Roman" w:hAnsi="Times New Roman" w:cs="Times New Roman"/>
              </w:rPr>
            </w:pPr>
            <w:r>
              <w:rPr>
                <w:rStyle w:val="Ae"/>
                <w:rFonts w:ascii="Times New Roman" w:hAnsi="Times New Roman" w:cs="Times New Roman"/>
              </w:rPr>
              <w:t>30 кг</w:t>
            </w:r>
          </w:p>
        </w:tc>
        <w:tc>
          <w:tcPr>
            <w:tcW w:w="708" w:type="dxa"/>
            <w:vAlign w:val="center"/>
          </w:tcPr>
          <w:p w:rsidR="008F50E3" w:rsidRDefault="00881D30">
            <w:pPr>
              <w:spacing w:after="0" w:line="240" w:lineRule="auto"/>
              <w:jc w:val="center"/>
              <w:rPr>
                <w:rStyle w:val="Ae"/>
                <w:rFonts w:ascii="Times New Roman" w:hAnsi="Times New Roman" w:cs="Times New Roman"/>
              </w:rPr>
            </w:pPr>
            <w:r>
              <w:rPr>
                <w:rStyle w:val="Ae"/>
                <w:rFonts w:ascii="Times New Roman" w:hAnsi="Times New Roman" w:cs="Times New Roman"/>
              </w:rPr>
              <w:t>50 кг</w:t>
            </w:r>
          </w:p>
        </w:tc>
        <w:tc>
          <w:tcPr>
            <w:tcW w:w="709" w:type="dxa"/>
            <w:vAlign w:val="center"/>
          </w:tcPr>
          <w:p w:rsidR="008F50E3" w:rsidRDefault="00881D30">
            <w:pPr>
              <w:spacing w:after="0" w:line="240" w:lineRule="auto"/>
              <w:jc w:val="center"/>
              <w:rPr>
                <w:rFonts w:ascii="Times New Roman" w:hAnsi="Times New Roman" w:cs="Times New Roman"/>
              </w:rPr>
            </w:pPr>
            <w:r>
              <w:rPr>
                <w:rStyle w:val="Ae"/>
                <w:rFonts w:ascii="Times New Roman" w:hAnsi="Times New Roman" w:cs="Times New Roman"/>
              </w:rPr>
              <w:t>30 кг</w:t>
            </w:r>
          </w:p>
        </w:tc>
      </w:tr>
      <w:tr w:rsidR="008F50E3">
        <w:trPr>
          <w:trHeight w:val="328"/>
        </w:trPr>
        <w:tc>
          <w:tcPr>
            <w:tcW w:w="674" w:type="dxa"/>
            <w:vMerge/>
          </w:tcPr>
          <w:p w:rsidR="008F50E3" w:rsidRDefault="008F50E3">
            <w:pPr>
              <w:rPr>
                <w:sz w:val="24"/>
                <w:szCs w:val="24"/>
              </w:rPr>
            </w:pPr>
          </w:p>
        </w:tc>
        <w:tc>
          <w:tcPr>
            <w:tcW w:w="2269" w:type="dxa"/>
            <w:vMerge/>
          </w:tcPr>
          <w:p w:rsidR="008F50E3" w:rsidRDefault="008F50E3">
            <w:pPr>
              <w:rPr>
                <w:sz w:val="24"/>
                <w:szCs w:val="24"/>
              </w:rPr>
            </w:pPr>
          </w:p>
        </w:tc>
        <w:tc>
          <w:tcPr>
            <w:tcW w:w="1276" w:type="dxa"/>
          </w:tcPr>
          <w:p w:rsidR="008F50E3" w:rsidRDefault="00881D30">
            <w:pPr>
              <w:spacing w:after="0" w:line="240" w:lineRule="auto"/>
              <w:rPr>
                <w:sz w:val="24"/>
                <w:szCs w:val="24"/>
              </w:rPr>
            </w:pPr>
            <w:r>
              <w:rPr>
                <w:rStyle w:val="Ae"/>
                <w:rFonts w:ascii="Times New Roman" w:hAnsi="Times New Roman"/>
                <w:sz w:val="24"/>
                <w:szCs w:val="24"/>
              </w:rPr>
              <w:t>Гиря</w:t>
            </w:r>
          </w:p>
        </w:tc>
        <w:tc>
          <w:tcPr>
            <w:tcW w:w="709" w:type="dxa"/>
            <w:vAlign w:val="center"/>
          </w:tcPr>
          <w:p w:rsidR="008F50E3" w:rsidRDefault="00881D30">
            <w:pPr>
              <w:spacing w:after="0" w:line="240" w:lineRule="auto"/>
              <w:jc w:val="center"/>
              <w:rPr>
                <w:rFonts w:ascii="Times New Roman" w:hAnsi="Times New Roman" w:cs="Times New Roman"/>
              </w:rPr>
            </w:pPr>
            <w:r>
              <w:rPr>
                <w:rStyle w:val="Ae"/>
                <w:rFonts w:ascii="Times New Roman" w:hAnsi="Times New Roman" w:cs="Times New Roman"/>
              </w:rPr>
              <w:t>16 кг</w:t>
            </w:r>
          </w:p>
        </w:tc>
        <w:tc>
          <w:tcPr>
            <w:tcW w:w="709" w:type="dxa"/>
            <w:vAlign w:val="center"/>
          </w:tcPr>
          <w:p w:rsidR="008F50E3" w:rsidRDefault="00881D30">
            <w:pPr>
              <w:spacing w:after="0" w:line="240" w:lineRule="auto"/>
              <w:jc w:val="center"/>
              <w:rPr>
                <w:rStyle w:val="Ae"/>
                <w:rFonts w:ascii="Times New Roman" w:hAnsi="Times New Roman" w:cs="Times New Roman"/>
              </w:rPr>
            </w:pPr>
            <w:r>
              <w:rPr>
                <w:rStyle w:val="Ae"/>
                <w:rFonts w:ascii="Times New Roman" w:hAnsi="Times New Roman" w:cs="Times New Roman"/>
              </w:rPr>
              <w:t>12 кг</w:t>
            </w:r>
          </w:p>
        </w:tc>
        <w:tc>
          <w:tcPr>
            <w:tcW w:w="708" w:type="dxa"/>
            <w:vAlign w:val="center"/>
          </w:tcPr>
          <w:p w:rsidR="008F50E3" w:rsidRDefault="00881D30">
            <w:pPr>
              <w:spacing w:after="0" w:line="240" w:lineRule="auto"/>
              <w:jc w:val="center"/>
              <w:rPr>
                <w:rFonts w:ascii="Times New Roman" w:hAnsi="Times New Roman" w:cs="Times New Roman"/>
              </w:rPr>
            </w:pPr>
            <w:r>
              <w:rPr>
                <w:rStyle w:val="Ae"/>
                <w:rFonts w:ascii="Times New Roman" w:hAnsi="Times New Roman" w:cs="Times New Roman"/>
              </w:rPr>
              <w:t>32 кг</w:t>
            </w:r>
          </w:p>
        </w:tc>
        <w:tc>
          <w:tcPr>
            <w:tcW w:w="709" w:type="dxa"/>
            <w:vAlign w:val="center"/>
          </w:tcPr>
          <w:p w:rsidR="008F50E3" w:rsidRDefault="00881D30">
            <w:pPr>
              <w:spacing w:after="0" w:line="240" w:lineRule="auto"/>
              <w:jc w:val="center"/>
              <w:rPr>
                <w:rStyle w:val="Ae"/>
                <w:rFonts w:ascii="Times New Roman" w:hAnsi="Times New Roman" w:cs="Times New Roman"/>
              </w:rPr>
            </w:pPr>
            <w:r>
              <w:rPr>
                <w:rStyle w:val="Ae"/>
                <w:rFonts w:ascii="Times New Roman" w:hAnsi="Times New Roman" w:cs="Times New Roman"/>
              </w:rPr>
              <w:t>24 кг</w:t>
            </w:r>
          </w:p>
        </w:tc>
        <w:tc>
          <w:tcPr>
            <w:tcW w:w="709" w:type="dxa"/>
            <w:vAlign w:val="center"/>
          </w:tcPr>
          <w:p w:rsidR="008F50E3" w:rsidRDefault="00881D30">
            <w:pPr>
              <w:spacing w:after="0" w:line="240" w:lineRule="auto"/>
              <w:jc w:val="center"/>
              <w:rPr>
                <w:rStyle w:val="Ae"/>
                <w:rFonts w:ascii="Times New Roman" w:hAnsi="Times New Roman" w:cs="Times New Roman"/>
                <w:lang w:val="en-US"/>
              </w:rPr>
            </w:pPr>
            <w:r>
              <w:rPr>
                <w:rStyle w:val="Ae"/>
                <w:rFonts w:ascii="Times New Roman" w:hAnsi="Times New Roman" w:cs="Times New Roman"/>
              </w:rPr>
              <w:t>48 кг</w:t>
            </w:r>
          </w:p>
        </w:tc>
        <w:tc>
          <w:tcPr>
            <w:tcW w:w="709" w:type="dxa"/>
            <w:vAlign w:val="center"/>
          </w:tcPr>
          <w:p w:rsidR="008F50E3" w:rsidRDefault="00881D30">
            <w:pPr>
              <w:spacing w:after="0" w:line="240" w:lineRule="auto"/>
              <w:jc w:val="center"/>
              <w:rPr>
                <w:rFonts w:ascii="Times New Roman" w:hAnsi="Times New Roman" w:cs="Times New Roman"/>
              </w:rPr>
            </w:pPr>
            <w:r>
              <w:rPr>
                <w:rStyle w:val="Ae"/>
                <w:rFonts w:ascii="Times New Roman" w:hAnsi="Times New Roman" w:cs="Times New Roman"/>
                <w:lang w:val="en-US"/>
              </w:rPr>
              <w:t xml:space="preserve">32 </w:t>
            </w:r>
            <w:proofErr w:type="spellStart"/>
            <w:r>
              <w:rPr>
                <w:rStyle w:val="Ae"/>
                <w:rFonts w:ascii="Times New Roman" w:hAnsi="Times New Roman" w:cs="Times New Roman"/>
                <w:lang w:val="en-US"/>
              </w:rPr>
              <w:t>кг</w:t>
            </w:r>
            <w:proofErr w:type="spellEnd"/>
          </w:p>
        </w:tc>
        <w:tc>
          <w:tcPr>
            <w:tcW w:w="708" w:type="dxa"/>
            <w:vAlign w:val="center"/>
          </w:tcPr>
          <w:p w:rsidR="008F50E3" w:rsidRDefault="00881D30">
            <w:pPr>
              <w:spacing w:after="0" w:line="240" w:lineRule="auto"/>
              <w:jc w:val="center"/>
              <w:rPr>
                <w:rStyle w:val="Ae"/>
                <w:rFonts w:ascii="Times New Roman" w:hAnsi="Times New Roman" w:cs="Times New Roman"/>
                <w:lang w:val="en-US"/>
              </w:rPr>
            </w:pPr>
            <w:r>
              <w:rPr>
                <w:rStyle w:val="Ae"/>
                <w:rFonts w:ascii="Times New Roman" w:hAnsi="Times New Roman" w:cs="Times New Roman"/>
              </w:rPr>
              <w:t>48 кг</w:t>
            </w:r>
          </w:p>
        </w:tc>
        <w:tc>
          <w:tcPr>
            <w:tcW w:w="709" w:type="dxa"/>
            <w:vAlign w:val="center"/>
          </w:tcPr>
          <w:p w:rsidR="008F50E3" w:rsidRDefault="00881D30">
            <w:pPr>
              <w:spacing w:after="0" w:line="240" w:lineRule="auto"/>
              <w:jc w:val="center"/>
              <w:rPr>
                <w:rFonts w:ascii="Times New Roman" w:hAnsi="Times New Roman" w:cs="Times New Roman"/>
              </w:rPr>
            </w:pPr>
            <w:r>
              <w:rPr>
                <w:rStyle w:val="Ae"/>
                <w:rFonts w:ascii="Times New Roman" w:hAnsi="Times New Roman" w:cs="Times New Roman"/>
                <w:lang w:val="en-US"/>
              </w:rPr>
              <w:t xml:space="preserve">32 </w:t>
            </w:r>
            <w:proofErr w:type="spellStart"/>
            <w:r>
              <w:rPr>
                <w:rStyle w:val="Ae"/>
                <w:rFonts w:ascii="Times New Roman" w:hAnsi="Times New Roman" w:cs="Times New Roman"/>
                <w:lang w:val="en-US"/>
              </w:rPr>
              <w:t>кг</w:t>
            </w:r>
            <w:proofErr w:type="spellEnd"/>
          </w:p>
        </w:tc>
      </w:tr>
      <w:tr w:rsidR="008F50E3">
        <w:trPr>
          <w:trHeight w:val="328"/>
        </w:trPr>
        <w:tc>
          <w:tcPr>
            <w:tcW w:w="674" w:type="dxa"/>
            <w:vMerge/>
          </w:tcPr>
          <w:p w:rsidR="008F50E3" w:rsidRDefault="008F50E3">
            <w:pPr>
              <w:rPr>
                <w:sz w:val="24"/>
                <w:szCs w:val="24"/>
              </w:rPr>
            </w:pPr>
          </w:p>
        </w:tc>
        <w:tc>
          <w:tcPr>
            <w:tcW w:w="2269" w:type="dxa"/>
            <w:vMerge/>
          </w:tcPr>
          <w:p w:rsidR="008F50E3" w:rsidRDefault="008F50E3">
            <w:pPr>
              <w:rPr>
                <w:sz w:val="24"/>
                <w:szCs w:val="24"/>
              </w:rPr>
            </w:pPr>
          </w:p>
        </w:tc>
        <w:tc>
          <w:tcPr>
            <w:tcW w:w="1276" w:type="dxa"/>
          </w:tcPr>
          <w:p w:rsidR="008F50E3" w:rsidRDefault="00881D30">
            <w:pPr>
              <w:spacing w:after="0" w:line="240" w:lineRule="auto"/>
              <w:rPr>
                <w:sz w:val="24"/>
                <w:szCs w:val="24"/>
              </w:rPr>
            </w:pPr>
            <w:r>
              <w:rPr>
                <w:rStyle w:val="Ae"/>
                <w:rFonts w:ascii="Times New Roman" w:hAnsi="Times New Roman"/>
                <w:sz w:val="24"/>
                <w:szCs w:val="24"/>
              </w:rPr>
              <w:t>Мешок</w:t>
            </w:r>
          </w:p>
        </w:tc>
        <w:tc>
          <w:tcPr>
            <w:tcW w:w="709" w:type="dxa"/>
            <w:vAlign w:val="center"/>
          </w:tcPr>
          <w:p w:rsidR="008F50E3" w:rsidRDefault="00881D30">
            <w:pPr>
              <w:spacing w:after="0" w:line="240" w:lineRule="auto"/>
              <w:jc w:val="center"/>
              <w:rPr>
                <w:rStyle w:val="Ae"/>
                <w:rFonts w:ascii="Times New Roman" w:hAnsi="Times New Roman" w:cs="Times New Roman"/>
              </w:rPr>
            </w:pPr>
            <w:r>
              <w:rPr>
                <w:rStyle w:val="Ae"/>
                <w:rFonts w:ascii="Times New Roman" w:hAnsi="Times New Roman" w:cs="Times New Roman"/>
              </w:rPr>
              <w:t>-</w:t>
            </w:r>
          </w:p>
        </w:tc>
        <w:tc>
          <w:tcPr>
            <w:tcW w:w="709" w:type="dxa"/>
            <w:vAlign w:val="center"/>
          </w:tcPr>
          <w:p w:rsidR="008F50E3" w:rsidRDefault="00881D30">
            <w:pPr>
              <w:spacing w:after="0" w:line="240" w:lineRule="auto"/>
              <w:jc w:val="center"/>
              <w:rPr>
                <w:rStyle w:val="Ae"/>
                <w:rFonts w:ascii="Times New Roman" w:hAnsi="Times New Roman" w:cs="Times New Roman"/>
              </w:rPr>
            </w:pPr>
            <w:r>
              <w:rPr>
                <w:rStyle w:val="Ae"/>
                <w:rFonts w:ascii="Times New Roman" w:hAnsi="Times New Roman" w:cs="Times New Roman"/>
              </w:rPr>
              <w:t>-</w:t>
            </w:r>
          </w:p>
        </w:tc>
        <w:tc>
          <w:tcPr>
            <w:tcW w:w="708" w:type="dxa"/>
            <w:vAlign w:val="center"/>
          </w:tcPr>
          <w:p w:rsidR="008F50E3" w:rsidRDefault="00881D30">
            <w:pPr>
              <w:spacing w:after="0" w:line="240" w:lineRule="auto"/>
              <w:jc w:val="center"/>
              <w:rPr>
                <w:rFonts w:ascii="Times New Roman" w:hAnsi="Times New Roman" w:cs="Times New Roman"/>
              </w:rPr>
            </w:pPr>
            <w:r>
              <w:rPr>
                <w:rStyle w:val="Ae"/>
                <w:rFonts w:ascii="Times New Roman" w:hAnsi="Times New Roman" w:cs="Times New Roman"/>
              </w:rPr>
              <w:t>60 кг</w:t>
            </w:r>
          </w:p>
        </w:tc>
        <w:tc>
          <w:tcPr>
            <w:tcW w:w="709" w:type="dxa"/>
            <w:vAlign w:val="center"/>
          </w:tcPr>
          <w:p w:rsidR="008F50E3" w:rsidRDefault="00881D30">
            <w:pPr>
              <w:spacing w:after="0" w:line="240" w:lineRule="auto"/>
              <w:jc w:val="center"/>
              <w:rPr>
                <w:rStyle w:val="Ae"/>
                <w:rFonts w:ascii="Times New Roman" w:hAnsi="Times New Roman" w:cs="Times New Roman"/>
              </w:rPr>
            </w:pPr>
            <w:r>
              <w:rPr>
                <w:rStyle w:val="Ae"/>
                <w:rFonts w:ascii="Times New Roman" w:hAnsi="Times New Roman" w:cs="Times New Roman"/>
              </w:rPr>
              <w:t>30 кг</w:t>
            </w:r>
          </w:p>
        </w:tc>
        <w:tc>
          <w:tcPr>
            <w:tcW w:w="709" w:type="dxa"/>
            <w:vAlign w:val="center"/>
          </w:tcPr>
          <w:p w:rsidR="008F50E3" w:rsidRDefault="00881D30">
            <w:pPr>
              <w:spacing w:after="0" w:line="240" w:lineRule="auto"/>
              <w:jc w:val="center"/>
              <w:rPr>
                <w:rStyle w:val="Ae"/>
                <w:rFonts w:ascii="Times New Roman" w:hAnsi="Times New Roman" w:cs="Times New Roman"/>
              </w:rPr>
            </w:pPr>
            <w:r>
              <w:rPr>
                <w:rStyle w:val="Ae"/>
                <w:rFonts w:ascii="Times New Roman" w:hAnsi="Times New Roman" w:cs="Times New Roman"/>
              </w:rPr>
              <w:t>120 кг</w:t>
            </w:r>
          </w:p>
        </w:tc>
        <w:tc>
          <w:tcPr>
            <w:tcW w:w="709" w:type="dxa"/>
            <w:vAlign w:val="center"/>
          </w:tcPr>
          <w:p w:rsidR="008F50E3" w:rsidRDefault="00881D30">
            <w:pPr>
              <w:spacing w:after="0" w:line="240" w:lineRule="auto"/>
              <w:jc w:val="center"/>
              <w:rPr>
                <w:rFonts w:ascii="Times New Roman" w:hAnsi="Times New Roman" w:cs="Times New Roman"/>
              </w:rPr>
            </w:pPr>
            <w:r>
              <w:rPr>
                <w:rStyle w:val="Ae"/>
                <w:rFonts w:ascii="Times New Roman" w:hAnsi="Times New Roman" w:cs="Times New Roman"/>
              </w:rPr>
              <w:t>60 кг</w:t>
            </w:r>
          </w:p>
        </w:tc>
        <w:tc>
          <w:tcPr>
            <w:tcW w:w="708" w:type="dxa"/>
            <w:vAlign w:val="center"/>
          </w:tcPr>
          <w:p w:rsidR="008F50E3" w:rsidRDefault="00881D30">
            <w:pPr>
              <w:spacing w:after="0" w:line="240" w:lineRule="auto"/>
              <w:jc w:val="center"/>
              <w:rPr>
                <w:rStyle w:val="Ae"/>
                <w:rFonts w:ascii="Times New Roman" w:hAnsi="Times New Roman" w:cs="Times New Roman"/>
              </w:rPr>
            </w:pPr>
            <w:r>
              <w:rPr>
                <w:rStyle w:val="Ae"/>
                <w:rFonts w:ascii="Times New Roman" w:hAnsi="Times New Roman" w:cs="Times New Roman"/>
              </w:rPr>
              <w:t>120 кг</w:t>
            </w:r>
          </w:p>
        </w:tc>
        <w:tc>
          <w:tcPr>
            <w:tcW w:w="709" w:type="dxa"/>
            <w:vAlign w:val="center"/>
          </w:tcPr>
          <w:p w:rsidR="008F50E3" w:rsidRDefault="00881D30">
            <w:pPr>
              <w:spacing w:after="0" w:line="240" w:lineRule="auto"/>
              <w:jc w:val="center"/>
              <w:rPr>
                <w:rFonts w:ascii="Times New Roman" w:hAnsi="Times New Roman" w:cs="Times New Roman"/>
              </w:rPr>
            </w:pPr>
            <w:r>
              <w:rPr>
                <w:rStyle w:val="Ae"/>
                <w:rFonts w:ascii="Times New Roman" w:hAnsi="Times New Roman" w:cs="Times New Roman"/>
              </w:rPr>
              <w:t>60 кг</w:t>
            </w:r>
          </w:p>
        </w:tc>
      </w:tr>
      <w:tr w:rsidR="008F50E3">
        <w:trPr>
          <w:trHeight w:val="328"/>
        </w:trPr>
        <w:tc>
          <w:tcPr>
            <w:tcW w:w="674" w:type="dxa"/>
            <w:vMerge/>
          </w:tcPr>
          <w:p w:rsidR="008F50E3" w:rsidRDefault="008F50E3">
            <w:pPr>
              <w:rPr>
                <w:sz w:val="24"/>
                <w:szCs w:val="24"/>
              </w:rPr>
            </w:pPr>
          </w:p>
        </w:tc>
        <w:tc>
          <w:tcPr>
            <w:tcW w:w="2269" w:type="dxa"/>
            <w:vMerge/>
          </w:tcPr>
          <w:p w:rsidR="008F50E3" w:rsidRDefault="008F50E3">
            <w:pPr>
              <w:rPr>
                <w:sz w:val="24"/>
                <w:szCs w:val="24"/>
              </w:rPr>
            </w:pPr>
          </w:p>
        </w:tc>
        <w:tc>
          <w:tcPr>
            <w:tcW w:w="1276" w:type="dxa"/>
          </w:tcPr>
          <w:p w:rsidR="008F50E3" w:rsidRDefault="00881D30">
            <w:pPr>
              <w:spacing w:after="0" w:line="240" w:lineRule="auto"/>
              <w:rPr>
                <w:sz w:val="24"/>
                <w:szCs w:val="24"/>
              </w:rPr>
            </w:pPr>
            <w:r>
              <w:rPr>
                <w:rStyle w:val="Ae"/>
                <w:rFonts w:ascii="Times New Roman" w:hAnsi="Times New Roman"/>
                <w:sz w:val="24"/>
                <w:szCs w:val="24"/>
              </w:rPr>
              <w:t>Штанга</w:t>
            </w:r>
          </w:p>
        </w:tc>
        <w:tc>
          <w:tcPr>
            <w:tcW w:w="709" w:type="dxa"/>
            <w:vAlign w:val="center"/>
          </w:tcPr>
          <w:p w:rsidR="008F50E3" w:rsidRDefault="00881D30">
            <w:pPr>
              <w:spacing w:after="0" w:line="240" w:lineRule="auto"/>
              <w:jc w:val="center"/>
              <w:rPr>
                <w:rFonts w:ascii="Times New Roman" w:hAnsi="Times New Roman" w:cs="Times New Roman"/>
              </w:rPr>
            </w:pPr>
            <w:r>
              <w:rPr>
                <w:rStyle w:val="Ae"/>
                <w:rFonts w:ascii="Times New Roman" w:hAnsi="Times New Roman" w:cs="Times New Roman"/>
              </w:rPr>
              <w:t>90 кг</w:t>
            </w:r>
          </w:p>
        </w:tc>
        <w:tc>
          <w:tcPr>
            <w:tcW w:w="709" w:type="dxa"/>
            <w:vAlign w:val="center"/>
          </w:tcPr>
          <w:p w:rsidR="008F50E3" w:rsidRDefault="00881D30">
            <w:pPr>
              <w:spacing w:after="0" w:line="240" w:lineRule="auto"/>
              <w:jc w:val="center"/>
              <w:rPr>
                <w:rStyle w:val="Ae"/>
                <w:rFonts w:ascii="Times New Roman" w:hAnsi="Times New Roman" w:cs="Times New Roman"/>
              </w:rPr>
            </w:pPr>
            <w:r>
              <w:rPr>
                <w:rStyle w:val="Ae"/>
                <w:rFonts w:ascii="Times New Roman" w:hAnsi="Times New Roman" w:cs="Times New Roman"/>
              </w:rPr>
              <w:t>50 кг</w:t>
            </w:r>
          </w:p>
        </w:tc>
        <w:tc>
          <w:tcPr>
            <w:tcW w:w="708" w:type="dxa"/>
            <w:vAlign w:val="center"/>
          </w:tcPr>
          <w:p w:rsidR="008F50E3" w:rsidRDefault="00881D30">
            <w:pPr>
              <w:spacing w:after="0" w:line="240" w:lineRule="auto"/>
              <w:jc w:val="center"/>
              <w:rPr>
                <w:rFonts w:ascii="Times New Roman" w:hAnsi="Times New Roman" w:cs="Times New Roman"/>
              </w:rPr>
            </w:pPr>
            <w:r>
              <w:rPr>
                <w:rStyle w:val="Ae"/>
                <w:rFonts w:ascii="Times New Roman" w:hAnsi="Times New Roman" w:cs="Times New Roman"/>
              </w:rPr>
              <w:t>110 кг</w:t>
            </w:r>
          </w:p>
        </w:tc>
        <w:tc>
          <w:tcPr>
            <w:tcW w:w="709" w:type="dxa"/>
            <w:vAlign w:val="center"/>
          </w:tcPr>
          <w:p w:rsidR="008F50E3" w:rsidRDefault="00881D30">
            <w:pPr>
              <w:spacing w:after="0" w:line="240" w:lineRule="auto"/>
              <w:jc w:val="center"/>
              <w:rPr>
                <w:rStyle w:val="Ae"/>
                <w:rFonts w:ascii="Times New Roman" w:hAnsi="Times New Roman" w:cs="Times New Roman"/>
              </w:rPr>
            </w:pPr>
            <w:r>
              <w:rPr>
                <w:rStyle w:val="Ae"/>
                <w:rFonts w:ascii="Times New Roman" w:hAnsi="Times New Roman" w:cs="Times New Roman"/>
              </w:rPr>
              <w:t>65 кг</w:t>
            </w:r>
          </w:p>
        </w:tc>
        <w:tc>
          <w:tcPr>
            <w:tcW w:w="709" w:type="dxa"/>
            <w:vAlign w:val="center"/>
          </w:tcPr>
          <w:p w:rsidR="008F50E3" w:rsidRDefault="00881D30">
            <w:pPr>
              <w:spacing w:after="0" w:line="240" w:lineRule="auto"/>
              <w:jc w:val="center"/>
              <w:rPr>
                <w:rStyle w:val="Ae"/>
                <w:rFonts w:ascii="Times New Roman" w:hAnsi="Times New Roman" w:cs="Times New Roman"/>
              </w:rPr>
            </w:pPr>
            <w:r>
              <w:rPr>
                <w:rStyle w:val="Ae"/>
                <w:rFonts w:ascii="Times New Roman" w:hAnsi="Times New Roman" w:cs="Times New Roman"/>
              </w:rPr>
              <w:t>154 кг</w:t>
            </w:r>
          </w:p>
        </w:tc>
        <w:tc>
          <w:tcPr>
            <w:tcW w:w="709" w:type="dxa"/>
            <w:vAlign w:val="center"/>
          </w:tcPr>
          <w:p w:rsidR="008F50E3" w:rsidRDefault="00881D30">
            <w:pPr>
              <w:spacing w:after="0" w:line="240" w:lineRule="auto"/>
              <w:jc w:val="center"/>
              <w:rPr>
                <w:rFonts w:ascii="Times New Roman" w:hAnsi="Times New Roman" w:cs="Times New Roman"/>
              </w:rPr>
            </w:pPr>
            <w:r>
              <w:rPr>
                <w:rStyle w:val="Ae"/>
                <w:rFonts w:ascii="Times New Roman" w:hAnsi="Times New Roman" w:cs="Times New Roman"/>
              </w:rPr>
              <w:t>92 кг</w:t>
            </w:r>
          </w:p>
        </w:tc>
        <w:tc>
          <w:tcPr>
            <w:tcW w:w="708" w:type="dxa"/>
            <w:vAlign w:val="center"/>
          </w:tcPr>
          <w:p w:rsidR="008F50E3" w:rsidRDefault="00881D30">
            <w:pPr>
              <w:spacing w:after="0" w:line="240" w:lineRule="auto"/>
              <w:jc w:val="center"/>
              <w:rPr>
                <w:rStyle w:val="Ae"/>
                <w:rFonts w:ascii="Times New Roman" w:hAnsi="Times New Roman" w:cs="Times New Roman"/>
              </w:rPr>
            </w:pPr>
            <w:r>
              <w:rPr>
                <w:rStyle w:val="Ae"/>
                <w:rFonts w:ascii="Times New Roman" w:hAnsi="Times New Roman" w:cs="Times New Roman"/>
              </w:rPr>
              <w:t>154 кг</w:t>
            </w:r>
          </w:p>
        </w:tc>
        <w:tc>
          <w:tcPr>
            <w:tcW w:w="709" w:type="dxa"/>
            <w:vAlign w:val="center"/>
          </w:tcPr>
          <w:p w:rsidR="008F50E3" w:rsidRDefault="00881D30">
            <w:pPr>
              <w:spacing w:after="0" w:line="240" w:lineRule="auto"/>
              <w:jc w:val="center"/>
              <w:rPr>
                <w:rFonts w:ascii="Times New Roman" w:hAnsi="Times New Roman" w:cs="Times New Roman"/>
              </w:rPr>
            </w:pPr>
            <w:r>
              <w:rPr>
                <w:rStyle w:val="Ae"/>
                <w:rFonts w:ascii="Times New Roman" w:hAnsi="Times New Roman" w:cs="Times New Roman"/>
              </w:rPr>
              <w:t>92 кг</w:t>
            </w:r>
          </w:p>
        </w:tc>
      </w:tr>
      <w:tr w:rsidR="008F50E3">
        <w:trPr>
          <w:trHeight w:val="328"/>
        </w:trPr>
        <w:tc>
          <w:tcPr>
            <w:tcW w:w="674" w:type="dxa"/>
            <w:vMerge w:val="restart"/>
          </w:tcPr>
          <w:p w:rsidR="008F50E3" w:rsidRDefault="00881D30">
            <w:pPr>
              <w:jc w:val="center"/>
              <w:rPr>
                <w:sz w:val="24"/>
                <w:szCs w:val="24"/>
              </w:rPr>
            </w:pPr>
            <w:r>
              <w:rPr>
                <w:rStyle w:val="Ae"/>
                <w:rFonts w:ascii="Times New Roman" w:hAnsi="Times New Roman"/>
                <w:sz w:val="24"/>
                <w:szCs w:val="24"/>
              </w:rPr>
              <w:t>11.</w:t>
            </w:r>
          </w:p>
        </w:tc>
        <w:tc>
          <w:tcPr>
            <w:tcW w:w="2269" w:type="dxa"/>
            <w:vMerge w:val="restart"/>
          </w:tcPr>
          <w:p w:rsidR="008F50E3" w:rsidRDefault="00881D30">
            <w:pPr>
              <w:spacing w:after="0" w:line="240" w:lineRule="auto"/>
              <w:rPr>
                <w:sz w:val="24"/>
                <w:szCs w:val="24"/>
              </w:rPr>
            </w:pPr>
            <w:r>
              <w:rPr>
                <w:rStyle w:val="Ae"/>
                <w:rFonts w:ascii="Times New Roman" w:hAnsi="Times New Roman"/>
                <w:sz w:val="24"/>
                <w:szCs w:val="24"/>
              </w:rPr>
              <w:t>Приседания с отягощением над головой</w:t>
            </w:r>
          </w:p>
        </w:tc>
        <w:tc>
          <w:tcPr>
            <w:tcW w:w="1276" w:type="dxa"/>
          </w:tcPr>
          <w:p w:rsidR="008F50E3" w:rsidRDefault="00881D30">
            <w:pPr>
              <w:spacing w:after="0" w:line="240" w:lineRule="auto"/>
              <w:rPr>
                <w:sz w:val="24"/>
                <w:szCs w:val="24"/>
              </w:rPr>
            </w:pPr>
            <w:r>
              <w:rPr>
                <w:rStyle w:val="Ae"/>
                <w:rFonts w:ascii="Times New Roman" w:hAnsi="Times New Roman"/>
                <w:sz w:val="24"/>
                <w:szCs w:val="24"/>
              </w:rPr>
              <w:t>Гантель</w:t>
            </w:r>
          </w:p>
        </w:tc>
        <w:tc>
          <w:tcPr>
            <w:tcW w:w="709" w:type="dxa"/>
            <w:vAlign w:val="center"/>
          </w:tcPr>
          <w:p w:rsidR="008F50E3" w:rsidRDefault="00881D30">
            <w:pPr>
              <w:spacing w:after="0" w:line="240" w:lineRule="auto"/>
              <w:jc w:val="center"/>
              <w:rPr>
                <w:rFonts w:ascii="Times New Roman" w:hAnsi="Times New Roman" w:cs="Times New Roman"/>
              </w:rPr>
            </w:pPr>
            <w:r>
              <w:rPr>
                <w:rStyle w:val="Ae"/>
                <w:rFonts w:ascii="Times New Roman" w:hAnsi="Times New Roman" w:cs="Times New Roman"/>
              </w:rPr>
              <w:t>-</w:t>
            </w:r>
          </w:p>
        </w:tc>
        <w:tc>
          <w:tcPr>
            <w:tcW w:w="709" w:type="dxa"/>
            <w:vAlign w:val="center"/>
          </w:tcPr>
          <w:p w:rsidR="008F50E3" w:rsidRDefault="00881D30">
            <w:pPr>
              <w:spacing w:after="0" w:line="240" w:lineRule="auto"/>
              <w:jc w:val="center"/>
              <w:rPr>
                <w:rStyle w:val="Ae"/>
                <w:rFonts w:ascii="Times New Roman" w:hAnsi="Times New Roman" w:cs="Times New Roman"/>
              </w:rPr>
            </w:pPr>
            <w:r>
              <w:rPr>
                <w:rStyle w:val="Ae"/>
                <w:rFonts w:ascii="Times New Roman" w:hAnsi="Times New Roman" w:cs="Times New Roman"/>
              </w:rPr>
              <w:t>-</w:t>
            </w:r>
          </w:p>
        </w:tc>
        <w:tc>
          <w:tcPr>
            <w:tcW w:w="708" w:type="dxa"/>
            <w:vAlign w:val="center"/>
          </w:tcPr>
          <w:p w:rsidR="008F50E3" w:rsidRDefault="00881D30">
            <w:pPr>
              <w:spacing w:after="0" w:line="240" w:lineRule="auto"/>
              <w:jc w:val="center"/>
              <w:rPr>
                <w:rFonts w:ascii="Times New Roman" w:hAnsi="Times New Roman" w:cs="Times New Roman"/>
              </w:rPr>
            </w:pPr>
            <w:r>
              <w:rPr>
                <w:rStyle w:val="Ae"/>
                <w:rFonts w:ascii="Times New Roman" w:hAnsi="Times New Roman" w:cs="Times New Roman"/>
              </w:rPr>
              <w:t>25 кг</w:t>
            </w:r>
          </w:p>
        </w:tc>
        <w:tc>
          <w:tcPr>
            <w:tcW w:w="709" w:type="dxa"/>
            <w:vAlign w:val="center"/>
          </w:tcPr>
          <w:p w:rsidR="008F50E3" w:rsidRDefault="00881D30">
            <w:pPr>
              <w:spacing w:after="0" w:line="240" w:lineRule="auto"/>
              <w:jc w:val="center"/>
              <w:rPr>
                <w:rStyle w:val="Ae"/>
                <w:rFonts w:ascii="Times New Roman" w:hAnsi="Times New Roman" w:cs="Times New Roman"/>
              </w:rPr>
            </w:pPr>
            <w:r>
              <w:rPr>
                <w:rStyle w:val="Ae"/>
                <w:rFonts w:ascii="Times New Roman" w:hAnsi="Times New Roman" w:cs="Times New Roman"/>
              </w:rPr>
              <w:t>15 кг</w:t>
            </w:r>
          </w:p>
        </w:tc>
        <w:tc>
          <w:tcPr>
            <w:tcW w:w="709" w:type="dxa"/>
            <w:vAlign w:val="center"/>
          </w:tcPr>
          <w:p w:rsidR="008F50E3" w:rsidRDefault="00881D30">
            <w:pPr>
              <w:spacing w:after="0" w:line="240" w:lineRule="auto"/>
              <w:jc w:val="center"/>
              <w:rPr>
                <w:rStyle w:val="Ae"/>
                <w:rFonts w:ascii="Times New Roman" w:hAnsi="Times New Roman" w:cs="Times New Roman"/>
              </w:rPr>
            </w:pPr>
            <w:r>
              <w:rPr>
                <w:rStyle w:val="Ae"/>
                <w:rFonts w:ascii="Times New Roman" w:hAnsi="Times New Roman" w:cs="Times New Roman"/>
              </w:rPr>
              <w:t>50 кг</w:t>
            </w:r>
          </w:p>
        </w:tc>
        <w:tc>
          <w:tcPr>
            <w:tcW w:w="709" w:type="dxa"/>
            <w:vAlign w:val="center"/>
          </w:tcPr>
          <w:p w:rsidR="008F50E3" w:rsidRDefault="00881D30">
            <w:pPr>
              <w:spacing w:after="0" w:line="240" w:lineRule="auto"/>
              <w:jc w:val="center"/>
              <w:rPr>
                <w:rFonts w:ascii="Times New Roman" w:hAnsi="Times New Roman" w:cs="Times New Roman"/>
              </w:rPr>
            </w:pPr>
            <w:r>
              <w:rPr>
                <w:rStyle w:val="Ae"/>
                <w:rFonts w:ascii="Times New Roman" w:hAnsi="Times New Roman" w:cs="Times New Roman"/>
              </w:rPr>
              <w:t>25 кг</w:t>
            </w:r>
          </w:p>
        </w:tc>
        <w:tc>
          <w:tcPr>
            <w:tcW w:w="708" w:type="dxa"/>
            <w:vAlign w:val="center"/>
          </w:tcPr>
          <w:p w:rsidR="008F50E3" w:rsidRDefault="00881D30">
            <w:pPr>
              <w:spacing w:after="0" w:line="240" w:lineRule="auto"/>
              <w:jc w:val="center"/>
              <w:rPr>
                <w:rStyle w:val="Ae"/>
                <w:rFonts w:ascii="Times New Roman" w:hAnsi="Times New Roman" w:cs="Times New Roman"/>
              </w:rPr>
            </w:pPr>
            <w:r>
              <w:rPr>
                <w:rStyle w:val="Ae"/>
                <w:rFonts w:ascii="Times New Roman" w:hAnsi="Times New Roman" w:cs="Times New Roman"/>
              </w:rPr>
              <w:t>50 кг</w:t>
            </w:r>
          </w:p>
        </w:tc>
        <w:tc>
          <w:tcPr>
            <w:tcW w:w="709" w:type="dxa"/>
            <w:vAlign w:val="center"/>
          </w:tcPr>
          <w:p w:rsidR="008F50E3" w:rsidRDefault="00881D30">
            <w:pPr>
              <w:spacing w:after="0" w:line="240" w:lineRule="auto"/>
              <w:jc w:val="center"/>
              <w:rPr>
                <w:rFonts w:ascii="Times New Roman" w:hAnsi="Times New Roman" w:cs="Times New Roman"/>
              </w:rPr>
            </w:pPr>
            <w:r>
              <w:rPr>
                <w:rStyle w:val="Ae"/>
                <w:rFonts w:ascii="Times New Roman" w:hAnsi="Times New Roman" w:cs="Times New Roman"/>
              </w:rPr>
              <w:t>25 кг</w:t>
            </w:r>
          </w:p>
        </w:tc>
      </w:tr>
      <w:tr w:rsidR="008F50E3">
        <w:trPr>
          <w:trHeight w:val="328"/>
        </w:trPr>
        <w:tc>
          <w:tcPr>
            <w:tcW w:w="674" w:type="dxa"/>
            <w:vMerge/>
          </w:tcPr>
          <w:p w:rsidR="008F50E3" w:rsidRDefault="008F50E3">
            <w:pPr>
              <w:rPr>
                <w:sz w:val="24"/>
                <w:szCs w:val="24"/>
              </w:rPr>
            </w:pPr>
          </w:p>
        </w:tc>
        <w:tc>
          <w:tcPr>
            <w:tcW w:w="2269" w:type="dxa"/>
            <w:vMerge/>
          </w:tcPr>
          <w:p w:rsidR="008F50E3" w:rsidRDefault="008F50E3">
            <w:pPr>
              <w:rPr>
                <w:sz w:val="24"/>
                <w:szCs w:val="24"/>
              </w:rPr>
            </w:pPr>
          </w:p>
        </w:tc>
        <w:tc>
          <w:tcPr>
            <w:tcW w:w="1276" w:type="dxa"/>
          </w:tcPr>
          <w:p w:rsidR="008F50E3" w:rsidRDefault="00881D30">
            <w:pPr>
              <w:spacing w:after="0" w:line="240" w:lineRule="auto"/>
              <w:rPr>
                <w:sz w:val="24"/>
                <w:szCs w:val="24"/>
              </w:rPr>
            </w:pPr>
            <w:r>
              <w:rPr>
                <w:rStyle w:val="Ae"/>
                <w:rFonts w:ascii="Times New Roman" w:hAnsi="Times New Roman"/>
                <w:sz w:val="24"/>
                <w:szCs w:val="24"/>
              </w:rPr>
              <w:t>Гиря</w:t>
            </w:r>
          </w:p>
        </w:tc>
        <w:tc>
          <w:tcPr>
            <w:tcW w:w="709" w:type="dxa"/>
            <w:vAlign w:val="center"/>
          </w:tcPr>
          <w:p w:rsidR="008F50E3" w:rsidRDefault="00881D30">
            <w:pPr>
              <w:spacing w:after="0" w:line="240" w:lineRule="auto"/>
              <w:jc w:val="center"/>
              <w:rPr>
                <w:rFonts w:ascii="Times New Roman" w:hAnsi="Times New Roman" w:cs="Times New Roman"/>
              </w:rPr>
            </w:pPr>
            <w:r>
              <w:rPr>
                <w:rStyle w:val="Ae"/>
                <w:rFonts w:ascii="Times New Roman" w:hAnsi="Times New Roman" w:cs="Times New Roman"/>
              </w:rPr>
              <w:t>-</w:t>
            </w:r>
          </w:p>
        </w:tc>
        <w:tc>
          <w:tcPr>
            <w:tcW w:w="709" w:type="dxa"/>
            <w:vAlign w:val="center"/>
          </w:tcPr>
          <w:p w:rsidR="008F50E3" w:rsidRDefault="00881D30">
            <w:pPr>
              <w:spacing w:after="0" w:line="240" w:lineRule="auto"/>
              <w:jc w:val="center"/>
              <w:rPr>
                <w:rStyle w:val="Ae"/>
                <w:rFonts w:ascii="Times New Roman" w:hAnsi="Times New Roman" w:cs="Times New Roman"/>
              </w:rPr>
            </w:pPr>
            <w:r>
              <w:rPr>
                <w:rStyle w:val="Ae"/>
                <w:rFonts w:ascii="Times New Roman" w:hAnsi="Times New Roman" w:cs="Times New Roman"/>
              </w:rPr>
              <w:t>-</w:t>
            </w:r>
          </w:p>
        </w:tc>
        <w:tc>
          <w:tcPr>
            <w:tcW w:w="708" w:type="dxa"/>
            <w:vAlign w:val="center"/>
          </w:tcPr>
          <w:p w:rsidR="008F50E3" w:rsidRDefault="00881D30">
            <w:pPr>
              <w:spacing w:after="0" w:line="240" w:lineRule="auto"/>
              <w:jc w:val="center"/>
              <w:rPr>
                <w:rFonts w:ascii="Times New Roman" w:hAnsi="Times New Roman" w:cs="Times New Roman"/>
              </w:rPr>
            </w:pPr>
            <w:r>
              <w:rPr>
                <w:rStyle w:val="Ae"/>
                <w:rFonts w:ascii="Times New Roman" w:hAnsi="Times New Roman" w:cs="Times New Roman"/>
              </w:rPr>
              <w:t>24 кг</w:t>
            </w:r>
          </w:p>
        </w:tc>
        <w:tc>
          <w:tcPr>
            <w:tcW w:w="709" w:type="dxa"/>
            <w:vAlign w:val="center"/>
          </w:tcPr>
          <w:p w:rsidR="008F50E3" w:rsidRDefault="00881D30">
            <w:pPr>
              <w:spacing w:after="0" w:line="240" w:lineRule="auto"/>
              <w:jc w:val="center"/>
              <w:rPr>
                <w:rStyle w:val="Ae"/>
                <w:rFonts w:ascii="Times New Roman" w:hAnsi="Times New Roman" w:cs="Times New Roman"/>
              </w:rPr>
            </w:pPr>
            <w:r>
              <w:rPr>
                <w:rStyle w:val="Ae"/>
                <w:rFonts w:ascii="Times New Roman" w:hAnsi="Times New Roman" w:cs="Times New Roman"/>
              </w:rPr>
              <w:t>16 кг</w:t>
            </w:r>
          </w:p>
        </w:tc>
        <w:tc>
          <w:tcPr>
            <w:tcW w:w="709" w:type="dxa"/>
            <w:vAlign w:val="center"/>
          </w:tcPr>
          <w:p w:rsidR="008F50E3" w:rsidRDefault="00881D30">
            <w:pPr>
              <w:spacing w:after="0" w:line="240" w:lineRule="auto"/>
              <w:jc w:val="center"/>
              <w:rPr>
                <w:rStyle w:val="Ae"/>
                <w:rFonts w:ascii="Times New Roman" w:hAnsi="Times New Roman" w:cs="Times New Roman"/>
              </w:rPr>
            </w:pPr>
            <w:r>
              <w:rPr>
                <w:rStyle w:val="Ae"/>
                <w:rFonts w:ascii="Times New Roman" w:hAnsi="Times New Roman" w:cs="Times New Roman"/>
              </w:rPr>
              <w:t>48 кг</w:t>
            </w:r>
          </w:p>
        </w:tc>
        <w:tc>
          <w:tcPr>
            <w:tcW w:w="709" w:type="dxa"/>
            <w:vAlign w:val="center"/>
          </w:tcPr>
          <w:p w:rsidR="008F50E3" w:rsidRDefault="00881D30">
            <w:pPr>
              <w:spacing w:after="0" w:line="240" w:lineRule="auto"/>
              <w:jc w:val="center"/>
              <w:rPr>
                <w:rFonts w:ascii="Times New Roman" w:hAnsi="Times New Roman" w:cs="Times New Roman"/>
              </w:rPr>
            </w:pPr>
            <w:r>
              <w:rPr>
                <w:rStyle w:val="Ae"/>
                <w:rFonts w:ascii="Times New Roman" w:hAnsi="Times New Roman" w:cs="Times New Roman"/>
              </w:rPr>
              <w:t>24 кг</w:t>
            </w:r>
          </w:p>
        </w:tc>
        <w:tc>
          <w:tcPr>
            <w:tcW w:w="708" w:type="dxa"/>
            <w:vAlign w:val="center"/>
          </w:tcPr>
          <w:p w:rsidR="008F50E3" w:rsidRDefault="00881D30">
            <w:pPr>
              <w:spacing w:after="0" w:line="240" w:lineRule="auto"/>
              <w:jc w:val="center"/>
              <w:rPr>
                <w:rStyle w:val="Ae"/>
                <w:rFonts w:ascii="Times New Roman" w:hAnsi="Times New Roman" w:cs="Times New Roman"/>
              </w:rPr>
            </w:pPr>
            <w:r>
              <w:rPr>
                <w:rStyle w:val="Ae"/>
                <w:rFonts w:ascii="Times New Roman" w:hAnsi="Times New Roman" w:cs="Times New Roman"/>
              </w:rPr>
              <w:t>48 кг</w:t>
            </w:r>
          </w:p>
        </w:tc>
        <w:tc>
          <w:tcPr>
            <w:tcW w:w="709" w:type="dxa"/>
            <w:vAlign w:val="center"/>
          </w:tcPr>
          <w:p w:rsidR="008F50E3" w:rsidRDefault="00881D30">
            <w:pPr>
              <w:spacing w:after="0" w:line="240" w:lineRule="auto"/>
              <w:jc w:val="center"/>
              <w:rPr>
                <w:rFonts w:ascii="Times New Roman" w:hAnsi="Times New Roman" w:cs="Times New Roman"/>
              </w:rPr>
            </w:pPr>
            <w:r>
              <w:rPr>
                <w:rStyle w:val="Ae"/>
                <w:rFonts w:ascii="Times New Roman" w:hAnsi="Times New Roman" w:cs="Times New Roman"/>
              </w:rPr>
              <w:t>24 кг</w:t>
            </w:r>
          </w:p>
        </w:tc>
      </w:tr>
      <w:tr w:rsidR="008F50E3">
        <w:trPr>
          <w:trHeight w:val="328"/>
        </w:trPr>
        <w:tc>
          <w:tcPr>
            <w:tcW w:w="674" w:type="dxa"/>
            <w:vMerge/>
          </w:tcPr>
          <w:p w:rsidR="008F50E3" w:rsidRDefault="008F50E3">
            <w:pPr>
              <w:rPr>
                <w:sz w:val="24"/>
                <w:szCs w:val="24"/>
              </w:rPr>
            </w:pPr>
          </w:p>
        </w:tc>
        <w:tc>
          <w:tcPr>
            <w:tcW w:w="2269" w:type="dxa"/>
            <w:vMerge/>
          </w:tcPr>
          <w:p w:rsidR="008F50E3" w:rsidRDefault="008F50E3">
            <w:pPr>
              <w:rPr>
                <w:sz w:val="24"/>
                <w:szCs w:val="24"/>
              </w:rPr>
            </w:pPr>
          </w:p>
        </w:tc>
        <w:tc>
          <w:tcPr>
            <w:tcW w:w="1276" w:type="dxa"/>
          </w:tcPr>
          <w:p w:rsidR="008F50E3" w:rsidRDefault="00881D30">
            <w:pPr>
              <w:spacing w:after="0" w:line="240" w:lineRule="auto"/>
              <w:rPr>
                <w:sz w:val="24"/>
                <w:szCs w:val="24"/>
              </w:rPr>
            </w:pPr>
            <w:r>
              <w:rPr>
                <w:rStyle w:val="Ae"/>
                <w:rFonts w:ascii="Times New Roman" w:hAnsi="Times New Roman"/>
                <w:sz w:val="24"/>
                <w:szCs w:val="24"/>
              </w:rPr>
              <w:t>Штанга</w:t>
            </w:r>
          </w:p>
        </w:tc>
        <w:tc>
          <w:tcPr>
            <w:tcW w:w="709" w:type="dxa"/>
            <w:vAlign w:val="center"/>
          </w:tcPr>
          <w:p w:rsidR="008F50E3" w:rsidRDefault="00881D30">
            <w:pPr>
              <w:spacing w:after="0" w:line="240" w:lineRule="auto"/>
              <w:jc w:val="center"/>
              <w:rPr>
                <w:rFonts w:ascii="Times New Roman" w:hAnsi="Times New Roman" w:cs="Times New Roman"/>
              </w:rPr>
            </w:pPr>
            <w:r>
              <w:rPr>
                <w:rStyle w:val="Ae"/>
                <w:rFonts w:ascii="Times New Roman" w:hAnsi="Times New Roman" w:cs="Times New Roman"/>
              </w:rPr>
              <w:t>60 кг</w:t>
            </w:r>
          </w:p>
        </w:tc>
        <w:tc>
          <w:tcPr>
            <w:tcW w:w="709" w:type="dxa"/>
            <w:vAlign w:val="center"/>
          </w:tcPr>
          <w:p w:rsidR="008F50E3" w:rsidRDefault="00881D30">
            <w:pPr>
              <w:spacing w:after="0" w:line="240" w:lineRule="auto"/>
              <w:jc w:val="center"/>
              <w:rPr>
                <w:rStyle w:val="Ae"/>
                <w:rFonts w:ascii="Times New Roman" w:hAnsi="Times New Roman" w:cs="Times New Roman"/>
              </w:rPr>
            </w:pPr>
            <w:r>
              <w:rPr>
                <w:rStyle w:val="Ae"/>
                <w:rFonts w:ascii="Times New Roman" w:hAnsi="Times New Roman" w:cs="Times New Roman"/>
              </w:rPr>
              <w:t>40 кг</w:t>
            </w:r>
          </w:p>
        </w:tc>
        <w:tc>
          <w:tcPr>
            <w:tcW w:w="708" w:type="dxa"/>
            <w:vAlign w:val="center"/>
          </w:tcPr>
          <w:p w:rsidR="008F50E3" w:rsidRDefault="00881D30">
            <w:pPr>
              <w:spacing w:after="0" w:line="240" w:lineRule="auto"/>
              <w:jc w:val="center"/>
              <w:rPr>
                <w:rFonts w:ascii="Times New Roman" w:hAnsi="Times New Roman" w:cs="Times New Roman"/>
              </w:rPr>
            </w:pPr>
            <w:r>
              <w:rPr>
                <w:rStyle w:val="Ae"/>
                <w:rFonts w:ascii="Times New Roman" w:hAnsi="Times New Roman" w:cs="Times New Roman"/>
              </w:rPr>
              <w:t>60 кг</w:t>
            </w:r>
          </w:p>
        </w:tc>
        <w:tc>
          <w:tcPr>
            <w:tcW w:w="709" w:type="dxa"/>
            <w:vAlign w:val="center"/>
          </w:tcPr>
          <w:p w:rsidR="008F50E3" w:rsidRDefault="00881D30">
            <w:pPr>
              <w:spacing w:after="0" w:line="240" w:lineRule="auto"/>
              <w:jc w:val="center"/>
              <w:rPr>
                <w:rStyle w:val="Ae"/>
                <w:rFonts w:ascii="Times New Roman" w:hAnsi="Times New Roman" w:cs="Times New Roman"/>
              </w:rPr>
            </w:pPr>
            <w:r>
              <w:rPr>
                <w:rStyle w:val="Ae"/>
                <w:rFonts w:ascii="Times New Roman" w:hAnsi="Times New Roman" w:cs="Times New Roman"/>
              </w:rPr>
              <w:t>40 кг</w:t>
            </w:r>
          </w:p>
        </w:tc>
        <w:tc>
          <w:tcPr>
            <w:tcW w:w="709" w:type="dxa"/>
            <w:vAlign w:val="center"/>
          </w:tcPr>
          <w:p w:rsidR="008F50E3" w:rsidRDefault="00881D30">
            <w:pPr>
              <w:spacing w:after="0" w:line="240" w:lineRule="auto"/>
              <w:jc w:val="center"/>
              <w:rPr>
                <w:rStyle w:val="Ae"/>
                <w:rFonts w:ascii="Times New Roman" w:hAnsi="Times New Roman" w:cs="Times New Roman"/>
              </w:rPr>
            </w:pPr>
            <w:r>
              <w:rPr>
                <w:rStyle w:val="Ae"/>
                <w:rFonts w:ascii="Times New Roman" w:hAnsi="Times New Roman" w:cs="Times New Roman"/>
              </w:rPr>
              <w:t>132 кг</w:t>
            </w:r>
          </w:p>
        </w:tc>
        <w:tc>
          <w:tcPr>
            <w:tcW w:w="709" w:type="dxa"/>
            <w:vAlign w:val="center"/>
          </w:tcPr>
          <w:p w:rsidR="008F50E3" w:rsidRDefault="00881D30">
            <w:pPr>
              <w:spacing w:after="0" w:line="240" w:lineRule="auto"/>
              <w:jc w:val="center"/>
              <w:rPr>
                <w:rFonts w:ascii="Times New Roman" w:hAnsi="Times New Roman" w:cs="Times New Roman"/>
              </w:rPr>
            </w:pPr>
            <w:r>
              <w:rPr>
                <w:rStyle w:val="Ae"/>
                <w:rFonts w:ascii="Times New Roman" w:hAnsi="Times New Roman" w:cs="Times New Roman"/>
              </w:rPr>
              <w:t>70 кг</w:t>
            </w:r>
          </w:p>
        </w:tc>
        <w:tc>
          <w:tcPr>
            <w:tcW w:w="708" w:type="dxa"/>
            <w:vAlign w:val="center"/>
          </w:tcPr>
          <w:p w:rsidR="008F50E3" w:rsidRDefault="00881D30">
            <w:pPr>
              <w:spacing w:after="0" w:line="240" w:lineRule="auto"/>
              <w:jc w:val="center"/>
              <w:rPr>
                <w:rStyle w:val="Ae"/>
                <w:rFonts w:ascii="Times New Roman" w:hAnsi="Times New Roman" w:cs="Times New Roman"/>
              </w:rPr>
            </w:pPr>
            <w:r>
              <w:rPr>
                <w:rStyle w:val="Ae"/>
                <w:rFonts w:ascii="Times New Roman" w:hAnsi="Times New Roman" w:cs="Times New Roman"/>
              </w:rPr>
              <w:t>132 кг</w:t>
            </w:r>
          </w:p>
        </w:tc>
        <w:tc>
          <w:tcPr>
            <w:tcW w:w="709" w:type="dxa"/>
            <w:vAlign w:val="center"/>
          </w:tcPr>
          <w:p w:rsidR="008F50E3" w:rsidRDefault="00881D30">
            <w:pPr>
              <w:spacing w:after="0" w:line="240" w:lineRule="auto"/>
              <w:jc w:val="center"/>
              <w:rPr>
                <w:rFonts w:ascii="Times New Roman" w:hAnsi="Times New Roman" w:cs="Times New Roman"/>
              </w:rPr>
            </w:pPr>
            <w:r>
              <w:rPr>
                <w:rStyle w:val="Ae"/>
                <w:rFonts w:ascii="Times New Roman" w:hAnsi="Times New Roman" w:cs="Times New Roman"/>
              </w:rPr>
              <w:t>70 кг</w:t>
            </w:r>
          </w:p>
        </w:tc>
      </w:tr>
      <w:tr w:rsidR="008F50E3">
        <w:trPr>
          <w:trHeight w:val="328"/>
        </w:trPr>
        <w:tc>
          <w:tcPr>
            <w:tcW w:w="674" w:type="dxa"/>
            <w:vMerge w:val="restart"/>
          </w:tcPr>
          <w:p w:rsidR="008F50E3" w:rsidRDefault="00881D30">
            <w:pPr>
              <w:jc w:val="center"/>
              <w:rPr>
                <w:sz w:val="24"/>
                <w:szCs w:val="24"/>
              </w:rPr>
            </w:pPr>
            <w:r>
              <w:rPr>
                <w:rStyle w:val="Ae"/>
                <w:rFonts w:ascii="Times New Roman" w:hAnsi="Times New Roman"/>
                <w:sz w:val="24"/>
                <w:szCs w:val="24"/>
              </w:rPr>
              <w:t>12.</w:t>
            </w:r>
          </w:p>
        </w:tc>
        <w:tc>
          <w:tcPr>
            <w:tcW w:w="2269" w:type="dxa"/>
            <w:vMerge w:val="restart"/>
          </w:tcPr>
          <w:p w:rsidR="008F50E3" w:rsidRDefault="00881D30">
            <w:pPr>
              <w:spacing w:after="0" w:line="240" w:lineRule="auto"/>
              <w:rPr>
                <w:sz w:val="24"/>
                <w:szCs w:val="24"/>
              </w:rPr>
            </w:pPr>
            <w:r>
              <w:rPr>
                <w:rStyle w:val="Ae"/>
                <w:rFonts w:ascii="Times New Roman" w:hAnsi="Times New Roman"/>
                <w:sz w:val="24"/>
                <w:szCs w:val="24"/>
              </w:rPr>
              <w:t>Рывок отягощения в стойку/в сед с пола</w:t>
            </w:r>
          </w:p>
        </w:tc>
        <w:tc>
          <w:tcPr>
            <w:tcW w:w="1276" w:type="dxa"/>
          </w:tcPr>
          <w:p w:rsidR="008F50E3" w:rsidRDefault="00881D30">
            <w:pPr>
              <w:spacing w:after="0" w:line="240" w:lineRule="auto"/>
              <w:rPr>
                <w:sz w:val="24"/>
                <w:szCs w:val="24"/>
              </w:rPr>
            </w:pPr>
            <w:r>
              <w:rPr>
                <w:rStyle w:val="Ae"/>
                <w:rFonts w:ascii="Times New Roman" w:hAnsi="Times New Roman"/>
                <w:sz w:val="24"/>
                <w:szCs w:val="24"/>
              </w:rPr>
              <w:t>Гантель</w:t>
            </w:r>
          </w:p>
        </w:tc>
        <w:tc>
          <w:tcPr>
            <w:tcW w:w="709" w:type="dxa"/>
            <w:vAlign w:val="center"/>
          </w:tcPr>
          <w:p w:rsidR="008F50E3" w:rsidRDefault="00881D30">
            <w:pPr>
              <w:spacing w:after="0" w:line="240" w:lineRule="auto"/>
              <w:jc w:val="center"/>
              <w:rPr>
                <w:rFonts w:ascii="Times New Roman" w:hAnsi="Times New Roman" w:cs="Times New Roman"/>
              </w:rPr>
            </w:pPr>
            <w:r>
              <w:rPr>
                <w:rStyle w:val="Ae"/>
                <w:rFonts w:ascii="Times New Roman" w:hAnsi="Times New Roman" w:cs="Times New Roman"/>
              </w:rPr>
              <w:t>-</w:t>
            </w:r>
          </w:p>
        </w:tc>
        <w:tc>
          <w:tcPr>
            <w:tcW w:w="709" w:type="dxa"/>
            <w:vAlign w:val="center"/>
          </w:tcPr>
          <w:p w:rsidR="008F50E3" w:rsidRDefault="00881D30">
            <w:pPr>
              <w:spacing w:after="0" w:line="240" w:lineRule="auto"/>
              <w:jc w:val="center"/>
              <w:rPr>
                <w:rStyle w:val="Ae"/>
                <w:rFonts w:ascii="Times New Roman" w:hAnsi="Times New Roman" w:cs="Times New Roman"/>
              </w:rPr>
            </w:pPr>
            <w:r>
              <w:rPr>
                <w:rStyle w:val="Ae"/>
                <w:rFonts w:ascii="Times New Roman" w:hAnsi="Times New Roman" w:cs="Times New Roman"/>
              </w:rPr>
              <w:t>-</w:t>
            </w:r>
          </w:p>
        </w:tc>
        <w:tc>
          <w:tcPr>
            <w:tcW w:w="708" w:type="dxa"/>
            <w:vAlign w:val="center"/>
          </w:tcPr>
          <w:p w:rsidR="008F50E3" w:rsidRDefault="00881D30">
            <w:pPr>
              <w:spacing w:after="0" w:line="240" w:lineRule="auto"/>
              <w:jc w:val="center"/>
              <w:rPr>
                <w:rFonts w:ascii="Times New Roman" w:hAnsi="Times New Roman" w:cs="Times New Roman"/>
              </w:rPr>
            </w:pPr>
            <w:r>
              <w:rPr>
                <w:rStyle w:val="Ae"/>
                <w:rFonts w:ascii="Times New Roman" w:hAnsi="Times New Roman" w:cs="Times New Roman"/>
              </w:rPr>
              <w:t>25 кг</w:t>
            </w:r>
          </w:p>
        </w:tc>
        <w:tc>
          <w:tcPr>
            <w:tcW w:w="709" w:type="dxa"/>
            <w:vAlign w:val="center"/>
          </w:tcPr>
          <w:p w:rsidR="008F50E3" w:rsidRDefault="00881D30">
            <w:pPr>
              <w:spacing w:after="0" w:line="240" w:lineRule="auto"/>
              <w:jc w:val="center"/>
              <w:rPr>
                <w:rStyle w:val="Ae"/>
                <w:rFonts w:ascii="Times New Roman" w:hAnsi="Times New Roman" w:cs="Times New Roman"/>
              </w:rPr>
            </w:pPr>
            <w:r>
              <w:rPr>
                <w:rStyle w:val="Ae"/>
                <w:rFonts w:ascii="Times New Roman" w:hAnsi="Times New Roman" w:cs="Times New Roman"/>
              </w:rPr>
              <w:t>15 кг</w:t>
            </w:r>
          </w:p>
        </w:tc>
        <w:tc>
          <w:tcPr>
            <w:tcW w:w="709" w:type="dxa"/>
            <w:vAlign w:val="center"/>
          </w:tcPr>
          <w:p w:rsidR="008F50E3" w:rsidRDefault="00881D30">
            <w:pPr>
              <w:spacing w:after="0" w:line="240" w:lineRule="auto"/>
              <w:jc w:val="center"/>
              <w:rPr>
                <w:rStyle w:val="Ae"/>
                <w:rFonts w:ascii="Times New Roman" w:hAnsi="Times New Roman" w:cs="Times New Roman"/>
              </w:rPr>
            </w:pPr>
            <w:r>
              <w:rPr>
                <w:rStyle w:val="Ae"/>
                <w:rFonts w:ascii="Times New Roman" w:hAnsi="Times New Roman" w:cs="Times New Roman"/>
              </w:rPr>
              <w:t>50 кг</w:t>
            </w:r>
          </w:p>
        </w:tc>
        <w:tc>
          <w:tcPr>
            <w:tcW w:w="709" w:type="dxa"/>
            <w:vAlign w:val="center"/>
          </w:tcPr>
          <w:p w:rsidR="008F50E3" w:rsidRDefault="00881D30">
            <w:pPr>
              <w:spacing w:after="0" w:line="240" w:lineRule="auto"/>
              <w:jc w:val="center"/>
              <w:rPr>
                <w:rFonts w:ascii="Times New Roman" w:hAnsi="Times New Roman" w:cs="Times New Roman"/>
              </w:rPr>
            </w:pPr>
            <w:r>
              <w:rPr>
                <w:rStyle w:val="Ae"/>
                <w:rFonts w:ascii="Times New Roman" w:hAnsi="Times New Roman" w:cs="Times New Roman"/>
              </w:rPr>
              <w:t>25 кг</w:t>
            </w:r>
          </w:p>
        </w:tc>
        <w:tc>
          <w:tcPr>
            <w:tcW w:w="708" w:type="dxa"/>
            <w:vAlign w:val="center"/>
          </w:tcPr>
          <w:p w:rsidR="008F50E3" w:rsidRDefault="00881D30">
            <w:pPr>
              <w:spacing w:after="0" w:line="240" w:lineRule="auto"/>
              <w:jc w:val="center"/>
              <w:rPr>
                <w:rStyle w:val="Ae"/>
                <w:rFonts w:ascii="Times New Roman" w:hAnsi="Times New Roman" w:cs="Times New Roman"/>
              </w:rPr>
            </w:pPr>
            <w:r>
              <w:rPr>
                <w:rStyle w:val="Ae"/>
                <w:rFonts w:ascii="Times New Roman" w:hAnsi="Times New Roman" w:cs="Times New Roman"/>
              </w:rPr>
              <w:t>50 кг</w:t>
            </w:r>
          </w:p>
        </w:tc>
        <w:tc>
          <w:tcPr>
            <w:tcW w:w="709" w:type="dxa"/>
            <w:vAlign w:val="center"/>
          </w:tcPr>
          <w:p w:rsidR="008F50E3" w:rsidRDefault="00881D30">
            <w:pPr>
              <w:spacing w:after="0" w:line="240" w:lineRule="auto"/>
              <w:jc w:val="center"/>
              <w:rPr>
                <w:rFonts w:ascii="Times New Roman" w:hAnsi="Times New Roman" w:cs="Times New Roman"/>
              </w:rPr>
            </w:pPr>
            <w:r>
              <w:rPr>
                <w:rStyle w:val="Ae"/>
                <w:rFonts w:ascii="Times New Roman" w:hAnsi="Times New Roman" w:cs="Times New Roman"/>
              </w:rPr>
              <w:t>25 кг</w:t>
            </w:r>
          </w:p>
        </w:tc>
      </w:tr>
      <w:tr w:rsidR="008F50E3">
        <w:trPr>
          <w:trHeight w:val="328"/>
        </w:trPr>
        <w:tc>
          <w:tcPr>
            <w:tcW w:w="674" w:type="dxa"/>
            <w:vMerge/>
          </w:tcPr>
          <w:p w:rsidR="008F50E3" w:rsidRDefault="008F50E3">
            <w:pPr>
              <w:rPr>
                <w:sz w:val="24"/>
                <w:szCs w:val="24"/>
              </w:rPr>
            </w:pPr>
          </w:p>
        </w:tc>
        <w:tc>
          <w:tcPr>
            <w:tcW w:w="2269" w:type="dxa"/>
            <w:vMerge/>
          </w:tcPr>
          <w:p w:rsidR="008F50E3" w:rsidRDefault="008F50E3">
            <w:pPr>
              <w:rPr>
                <w:sz w:val="24"/>
                <w:szCs w:val="24"/>
              </w:rPr>
            </w:pPr>
          </w:p>
        </w:tc>
        <w:tc>
          <w:tcPr>
            <w:tcW w:w="1276" w:type="dxa"/>
          </w:tcPr>
          <w:p w:rsidR="008F50E3" w:rsidRDefault="00881D30">
            <w:pPr>
              <w:spacing w:after="0" w:line="240" w:lineRule="auto"/>
              <w:rPr>
                <w:sz w:val="24"/>
                <w:szCs w:val="24"/>
              </w:rPr>
            </w:pPr>
            <w:r>
              <w:rPr>
                <w:rStyle w:val="Ae"/>
                <w:rFonts w:ascii="Times New Roman" w:hAnsi="Times New Roman"/>
                <w:sz w:val="24"/>
                <w:szCs w:val="24"/>
              </w:rPr>
              <w:t>Штанга</w:t>
            </w:r>
          </w:p>
        </w:tc>
        <w:tc>
          <w:tcPr>
            <w:tcW w:w="709" w:type="dxa"/>
            <w:vAlign w:val="center"/>
          </w:tcPr>
          <w:p w:rsidR="008F50E3" w:rsidRDefault="00881D30">
            <w:pPr>
              <w:spacing w:after="0" w:line="240" w:lineRule="auto"/>
              <w:jc w:val="center"/>
              <w:rPr>
                <w:rFonts w:ascii="Times New Roman" w:hAnsi="Times New Roman" w:cs="Times New Roman"/>
              </w:rPr>
            </w:pPr>
            <w:r>
              <w:rPr>
                <w:rStyle w:val="Ae"/>
                <w:rFonts w:ascii="Times New Roman" w:hAnsi="Times New Roman" w:cs="Times New Roman"/>
              </w:rPr>
              <w:t>50 кг</w:t>
            </w:r>
          </w:p>
        </w:tc>
        <w:tc>
          <w:tcPr>
            <w:tcW w:w="709" w:type="dxa"/>
            <w:vAlign w:val="center"/>
          </w:tcPr>
          <w:p w:rsidR="008F50E3" w:rsidRDefault="00881D30">
            <w:pPr>
              <w:spacing w:after="0" w:line="240" w:lineRule="auto"/>
              <w:jc w:val="center"/>
              <w:rPr>
                <w:rStyle w:val="Ae"/>
                <w:rFonts w:ascii="Times New Roman" w:hAnsi="Times New Roman" w:cs="Times New Roman"/>
              </w:rPr>
            </w:pPr>
            <w:r>
              <w:rPr>
                <w:rStyle w:val="Ae"/>
                <w:rFonts w:ascii="Times New Roman" w:hAnsi="Times New Roman" w:cs="Times New Roman"/>
              </w:rPr>
              <w:t>35 кг</w:t>
            </w:r>
          </w:p>
        </w:tc>
        <w:tc>
          <w:tcPr>
            <w:tcW w:w="708" w:type="dxa"/>
            <w:vAlign w:val="center"/>
          </w:tcPr>
          <w:p w:rsidR="008F50E3" w:rsidRDefault="00881D30">
            <w:pPr>
              <w:spacing w:after="0" w:line="240" w:lineRule="auto"/>
              <w:jc w:val="center"/>
              <w:rPr>
                <w:rFonts w:ascii="Times New Roman" w:hAnsi="Times New Roman" w:cs="Times New Roman"/>
              </w:rPr>
            </w:pPr>
            <w:r>
              <w:rPr>
                <w:rStyle w:val="Ae"/>
                <w:rFonts w:ascii="Times New Roman" w:hAnsi="Times New Roman" w:cs="Times New Roman"/>
              </w:rPr>
              <w:t>50 кг</w:t>
            </w:r>
          </w:p>
        </w:tc>
        <w:tc>
          <w:tcPr>
            <w:tcW w:w="709" w:type="dxa"/>
            <w:vAlign w:val="center"/>
          </w:tcPr>
          <w:p w:rsidR="008F50E3" w:rsidRDefault="00881D30">
            <w:pPr>
              <w:spacing w:after="0" w:line="240" w:lineRule="auto"/>
              <w:jc w:val="center"/>
              <w:rPr>
                <w:rStyle w:val="Ae"/>
                <w:rFonts w:ascii="Times New Roman" w:hAnsi="Times New Roman" w:cs="Times New Roman"/>
              </w:rPr>
            </w:pPr>
            <w:r>
              <w:rPr>
                <w:rStyle w:val="Ae"/>
                <w:rFonts w:ascii="Times New Roman" w:hAnsi="Times New Roman" w:cs="Times New Roman"/>
              </w:rPr>
              <w:t>35 кг</w:t>
            </w:r>
          </w:p>
        </w:tc>
        <w:tc>
          <w:tcPr>
            <w:tcW w:w="709" w:type="dxa"/>
            <w:vAlign w:val="center"/>
          </w:tcPr>
          <w:p w:rsidR="008F50E3" w:rsidRDefault="00881D30">
            <w:pPr>
              <w:spacing w:after="0" w:line="240" w:lineRule="auto"/>
              <w:jc w:val="center"/>
              <w:rPr>
                <w:rStyle w:val="Ae"/>
                <w:rFonts w:ascii="Times New Roman" w:hAnsi="Times New Roman" w:cs="Times New Roman"/>
              </w:rPr>
            </w:pPr>
            <w:r>
              <w:rPr>
                <w:rStyle w:val="Ae"/>
                <w:rFonts w:ascii="Times New Roman" w:hAnsi="Times New Roman" w:cs="Times New Roman"/>
              </w:rPr>
              <w:t>105 кг</w:t>
            </w:r>
          </w:p>
        </w:tc>
        <w:tc>
          <w:tcPr>
            <w:tcW w:w="709" w:type="dxa"/>
            <w:vAlign w:val="center"/>
          </w:tcPr>
          <w:p w:rsidR="008F50E3" w:rsidRDefault="00881D30">
            <w:pPr>
              <w:spacing w:after="0" w:line="240" w:lineRule="auto"/>
              <w:jc w:val="center"/>
              <w:rPr>
                <w:rFonts w:ascii="Times New Roman" w:hAnsi="Times New Roman" w:cs="Times New Roman"/>
              </w:rPr>
            </w:pPr>
            <w:r>
              <w:rPr>
                <w:rStyle w:val="Ae"/>
                <w:rFonts w:ascii="Times New Roman" w:hAnsi="Times New Roman" w:cs="Times New Roman"/>
              </w:rPr>
              <w:t>60 кг</w:t>
            </w:r>
          </w:p>
        </w:tc>
        <w:tc>
          <w:tcPr>
            <w:tcW w:w="708" w:type="dxa"/>
            <w:vAlign w:val="center"/>
          </w:tcPr>
          <w:p w:rsidR="008F50E3" w:rsidRDefault="00881D30">
            <w:pPr>
              <w:spacing w:after="0" w:line="240" w:lineRule="auto"/>
              <w:jc w:val="center"/>
              <w:rPr>
                <w:rStyle w:val="Ae"/>
                <w:rFonts w:ascii="Times New Roman" w:hAnsi="Times New Roman" w:cs="Times New Roman"/>
              </w:rPr>
            </w:pPr>
            <w:r>
              <w:rPr>
                <w:rStyle w:val="Ae"/>
                <w:rFonts w:ascii="Times New Roman" w:hAnsi="Times New Roman" w:cs="Times New Roman"/>
              </w:rPr>
              <w:t>105 кг</w:t>
            </w:r>
          </w:p>
        </w:tc>
        <w:tc>
          <w:tcPr>
            <w:tcW w:w="709" w:type="dxa"/>
            <w:vAlign w:val="center"/>
          </w:tcPr>
          <w:p w:rsidR="008F50E3" w:rsidRDefault="00881D30">
            <w:pPr>
              <w:spacing w:after="0" w:line="240" w:lineRule="auto"/>
              <w:jc w:val="center"/>
              <w:rPr>
                <w:rFonts w:ascii="Times New Roman" w:hAnsi="Times New Roman" w:cs="Times New Roman"/>
              </w:rPr>
            </w:pPr>
            <w:r>
              <w:rPr>
                <w:rStyle w:val="Ae"/>
                <w:rFonts w:ascii="Times New Roman" w:hAnsi="Times New Roman" w:cs="Times New Roman"/>
              </w:rPr>
              <w:t>60 кг</w:t>
            </w:r>
          </w:p>
        </w:tc>
      </w:tr>
      <w:tr w:rsidR="008F50E3">
        <w:trPr>
          <w:trHeight w:val="328"/>
        </w:trPr>
        <w:tc>
          <w:tcPr>
            <w:tcW w:w="674" w:type="dxa"/>
            <w:vMerge w:val="restart"/>
          </w:tcPr>
          <w:p w:rsidR="008F50E3" w:rsidRDefault="00881D30">
            <w:pPr>
              <w:jc w:val="center"/>
              <w:rPr>
                <w:sz w:val="24"/>
                <w:szCs w:val="24"/>
              </w:rPr>
            </w:pPr>
            <w:r>
              <w:rPr>
                <w:rStyle w:val="Ae"/>
                <w:rFonts w:ascii="Times New Roman" w:hAnsi="Times New Roman"/>
                <w:sz w:val="24"/>
                <w:szCs w:val="24"/>
              </w:rPr>
              <w:t>13.</w:t>
            </w:r>
          </w:p>
        </w:tc>
        <w:tc>
          <w:tcPr>
            <w:tcW w:w="2269" w:type="dxa"/>
            <w:vMerge w:val="restart"/>
          </w:tcPr>
          <w:p w:rsidR="008F50E3" w:rsidRDefault="00881D30">
            <w:pPr>
              <w:spacing w:after="0" w:line="240" w:lineRule="auto"/>
              <w:rPr>
                <w:sz w:val="24"/>
                <w:szCs w:val="24"/>
              </w:rPr>
            </w:pPr>
            <w:r>
              <w:rPr>
                <w:rStyle w:val="Ae"/>
                <w:rFonts w:ascii="Times New Roman" w:hAnsi="Times New Roman"/>
                <w:sz w:val="24"/>
                <w:szCs w:val="24"/>
              </w:rPr>
              <w:t>Рывок отягощения с виса выше колен в стойку/в сед</w:t>
            </w:r>
          </w:p>
        </w:tc>
        <w:tc>
          <w:tcPr>
            <w:tcW w:w="1276" w:type="dxa"/>
          </w:tcPr>
          <w:p w:rsidR="008F50E3" w:rsidRDefault="00881D30">
            <w:pPr>
              <w:spacing w:after="0" w:line="240" w:lineRule="auto"/>
              <w:rPr>
                <w:sz w:val="24"/>
                <w:szCs w:val="24"/>
              </w:rPr>
            </w:pPr>
            <w:r>
              <w:rPr>
                <w:rStyle w:val="Ae"/>
                <w:rFonts w:ascii="Times New Roman" w:hAnsi="Times New Roman"/>
                <w:sz w:val="24"/>
                <w:szCs w:val="24"/>
              </w:rPr>
              <w:t>Гиря</w:t>
            </w:r>
          </w:p>
        </w:tc>
        <w:tc>
          <w:tcPr>
            <w:tcW w:w="709" w:type="dxa"/>
            <w:vAlign w:val="center"/>
          </w:tcPr>
          <w:p w:rsidR="008F50E3" w:rsidRDefault="00881D30">
            <w:pPr>
              <w:spacing w:after="0" w:line="240" w:lineRule="auto"/>
              <w:jc w:val="center"/>
              <w:rPr>
                <w:rFonts w:ascii="Times New Roman" w:hAnsi="Times New Roman" w:cs="Times New Roman"/>
              </w:rPr>
            </w:pPr>
            <w:r>
              <w:rPr>
                <w:rStyle w:val="Ae"/>
                <w:rFonts w:ascii="Times New Roman" w:hAnsi="Times New Roman" w:cs="Times New Roman"/>
              </w:rPr>
              <w:t>-</w:t>
            </w:r>
          </w:p>
        </w:tc>
        <w:tc>
          <w:tcPr>
            <w:tcW w:w="709" w:type="dxa"/>
            <w:vAlign w:val="center"/>
          </w:tcPr>
          <w:p w:rsidR="008F50E3" w:rsidRDefault="00881D30">
            <w:pPr>
              <w:spacing w:after="0" w:line="240" w:lineRule="auto"/>
              <w:jc w:val="center"/>
              <w:rPr>
                <w:rStyle w:val="Ae"/>
                <w:rFonts w:ascii="Times New Roman" w:hAnsi="Times New Roman" w:cs="Times New Roman"/>
              </w:rPr>
            </w:pPr>
            <w:r>
              <w:rPr>
                <w:rStyle w:val="Ae"/>
                <w:rFonts w:ascii="Times New Roman" w:hAnsi="Times New Roman" w:cs="Times New Roman"/>
              </w:rPr>
              <w:t>-</w:t>
            </w:r>
          </w:p>
        </w:tc>
        <w:tc>
          <w:tcPr>
            <w:tcW w:w="708" w:type="dxa"/>
            <w:vAlign w:val="center"/>
          </w:tcPr>
          <w:p w:rsidR="008F50E3" w:rsidRDefault="00881D30">
            <w:pPr>
              <w:spacing w:after="0" w:line="240" w:lineRule="auto"/>
              <w:jc w:val="center"/>
              <w:rPr>
                <w:rFonts w:ascii="Times New Roman" w:hAnsi="Times New Roman" w:cs="Times New Roman"/>
              </w:rPr>
            </w:pPr>
            <w:r>
              <w:rPr>
                <w:rStyle w:val="Ae"/>
                <w:rFonts w:ascii="Times New Roman" w:hAnsi="Times New Roman" w:cs="Times New Roman"/>
              </w:rPr>
              <w:t>24 кг</w:t>
            </w:r>
          </w:p>
        </w:tc>
        <w:tc>
          <w:tcPr>
            <w:tcW w:w="709" w:type="dxa"/>
            <w:vAlign w:val="center"/>
          </w:tcPr>
          <w:p w:rsidR="008F50E3" w:rsidRDefault="00881D30">
            <w:pPr>
              <w:spacing w:after="0" w:line="240" w:lineRule="auto"/>
              <w:jc w:val="center"/>
              <w:rPr>
                <w:rStyle w:val="Ae"/>
                <w:rFonts w:ascii="Times New Roman" w:hAnsi="Times New Roman" w:cs="Times New Roman"/>
              </w:rPr>
            </w:pPr>
            <w:r>
              <w:rPr>
                <w:rStyle w:val="Ae"/>
                <w:rFonts w:ascii="Times New Roman" w:hAnsi="Times New Roman" w:cs="Times New Roman"/>
              </w:rPr>
              <w:t>16 кг</w:t>
            </w:r>
          </w:p>
        </w:tc>
        <w:tc>
          <w:tcPr>
            <w:tcW w:w="709" w:type="dxa"/>
            <w:vAlign w:val="center"/>
          </w:tcPr>
          <w:p w:rsidR="008F50E3" w:rsidRDefault="00881D30">
            <w:pPr>
              <w:spacing w:after="0" w:line="240" w:lineRule="auto"/>
              <w:jc w:val="center"/>
              <w:rPr>
                <w:rStyle w:val="Ae"/>
                <w:rFonts w:ascii="Times New Roman" w:hAnsi="Times New Roman" w:cs="Times New Roman"/>
                <w:lang w:val="en-US"/>
              </w:rPr>
            </w:pPr>
            <w:r>
              <w:rPr>
                <w:rStyle w:val="Ae"/>
                <w:rFonts w:ascii="Times New Roman" w:hAnsi="Times New Roman" w:cs="Times New Roman"/>
              </w:rPr>
              <w:t>48 кг</w:t>
            </w:r>
          </w:p>
        </w:tc>
        <w:tc>
          <w:tcPr>
            <w:tcW w:w="709" w:type="dxa"/>
            <w:vAlign w:val="center"/>
          </w:tcPr>
          <w:p w:rsidR="008F50E3" w:rsidRDefault="00881D30">
            <w:pPr>
              <w:spacing w:after="0" w:line="240" w:lineRule="auto"/>
              <w:jc w:val="center"/>
              <w:rPr>
                <w:rFonts w:ascii="Times New Roman" w:hAnsi="Times New Roman" w:cs="Times New Roman"/>
              </w:rPr>
            </w:pPr>
            <w:r>
              <w:rPr>
                <w:rStyle w:val="Ae"/>
                <w:rFonts w:ascii="Times New Roman" w:hAnsi="Times New Roman" w:cs="Times New Roman"/>
                <w:lang w:val="en-US"/>
              </w:rPr>
              <w:t xml:space="preserve">32 </w:t>
            </w:r>
            <w:proofErr w:type="spellStart"/>
            <w:r>
              <w:rPr>
                <w:rStyle w:val="Ae"/>
                <w:rFonts w:ascii="Times New Roman" w:hAnsi="Times New Roman" w:cs="Times New Roman"/>
                <w:lang w:val="en-US"/>
              </w:rPr>
              <w:t>кг</w:t>
            </w:r>
            <w:proofErr w:type="spellEnd"/>
          </w:p>
        </w:tc>
        <w:tc>
          <w:tcPr>
            <w:tcW w:w="708" w:type="dxa"/>
            <w:vAlign w:val="center"/>
          </w:tcPr>
          <w:p w:rsidR="008F50E3" w:rsidRDefault="00881D30">
            <w:pPr>
              <w:spacing w:after="0" w:line="240" w:lineRule="auto"/>
              <w:jc w:val="center"/>
              <w:rPr>
                <w:rStyle w:val="Ae"/>
                <w:rFonts w:ascii="Times New Roman" w:hAnsi="Times New Roman" w:cs="Times New Roman"/>
                <w:lang w:val="en-US"/>
              </w:rPr>
            </w:pPr>
            <w:r>
              <w:rPr>
                <w:rStyle w:val="Ae"/>
                <w:rFonts w:ascii="Times New Roman" w:hAnsi="Times New Roman" w:cs="Times New Roman"/>
              </w:rPr>
              <w:t>48 кг</w:t>
            </w:r>
          </w:p>
        </w:tc>
        <w:tc>
          <w:tcPr>
            <w:tcW w:w="709" w:type="dxa"/>
            <w:vAlign w:val="center"/>
          </w:tcPr>
          <w:p w:rsidR="008F50E3" w:rsidRDefault="00881D30">
            <w:pPr>
              <w:spacing w:after="0" w:line="240" w:lineRule="auto"/>
              <w:jc w:val="center"/>
              <w:rPr>
                <w:rFonts w:ascii="Times New Roman" w:hAnsi="Times New Roman" w:cs="Times New Roman"/>
              </w:rPr>
            </w:pPr>
            <w:r>
              <w:rPr>
                <w:rStyle w:val="Ae"/>
                <w:rFonts w:ascii="Times New Roman" w:hAnsi="Times New Roman" w:cs="Times New Roman"/>
                <w:lang w:val="en-US"/>
              </w:rPr>
              <w:t xml:space="preserve">32 </w:t>
            </w:r>
            <w:proofErr w:type="spellStart"/>
            <w:r>
              <w:rPr>
                <w:rStyle w:val="Ae"/>
                <w:rFonts w:ascii="Times New Roman" w:hAnsi="Times New Roman" w:cs="Times New Roman"/>
                <w:lang w:val="en-US"/>
              </w:rPr>
              <w:t>кг</w:t>
            </w:r>
            <w:proofErr w:type="spellEnd"/>
          </w:p>
        </w:tc>
      </w:tr>
      <w:tr w:rsidR="008F50E3">
        <w:trPr>
          <w:trHeight w:val="490"/>
        </w:trPr>
        <w:tc>
          <w:tcPr>
            <w:tcW w:w="674" w:type="dxa"/>
            <w:vMerge/>
          </w:tcPr>
          <w:p w:rsidR="008F50E3" w:rsidRDefault="008F50E3">
            <w:pPr>
              <w:rPr>
                <w:sz w:val="24"/>
                <w:szCs w:val="24"/>
              </w:rPr>
            </w:pPr>
          </w:p>
        </w:tc>
        <w:tc>
          <w:tcPr>
            <w:tcW w:w="2269" w:type="dxa"/>
            <w:vMerge/>
          </w:tcPr>
          <w:p w:rsidR="008F50E3" w:rsidRDefault="008F50E3">
            <w:pPr>
              <w:rPr>
                <w:sz w:val="24"/>
                <w:szCs w:val="24"/>
              </w:rPr>
            </w:pPr>
          </w:p>
        </w:tc>
        <w:tc>
          <w:tcPr>
            <w:tcW w:w="1276" w:type="dxa"/>
          </w:tcPr>
          <w:p w:rsidR="008F50E3" w:rsidRDefault="00881D30">
            <w:pPr>
              <w:spacing w:after="0" w:line="240" w:lineRule="auto"/>
              <w:rPr>
                <w:sz w:val="24"/>
                <w:szCs w:val="24"/>
              </w:rPr>
            </w:pPr>
            <w:r>
              <w:rPr>
                <w:rStyle w:val="Ae"/>
                <w:rFonts w:ascii="Times New Roman" w:hAnsi="Times New Roman"/>
                <w:sz w:val="24"/>
                <w:szCs w:val="24"/>
              </w:rPr>
              <w:t>Штанга</w:t>
            </w:r>
          </w:p>
        </w:tc>
        <w:tc>
          <w:tcPr>
            <w:tcW w:w="709" w:type="dxa"/>
            <w:vAlign w:val="center"/>
          </w:tcPr>
          <w:p w:rsidR="008F50E3" w:rsidRDefault="00881D30">
            <w:pPr>
              <w:spacing w:after="0" w:line="240" w:lineRule="auto"/>
              <w:jc w:val="center"/>
              <w:rPr>
                <w:rFonts w:ascii="Times New Roman" w:hAnsi="Times New Roman" w:cs="Times New Roman"/>
              </w:rPr>
            </w:pPr>
            <w:r>
              <w:rPr>
                <w:rStyle w:val="Ae"/>
                <w:rFonts w:ascii="Times New Roman" w:hAnsi="Times New Roman" w:cs="Times New Roman"/>
              </w:rPr>
              <w:t>50 кг</w:t>
            </w:r>
          </w:p>
        </w:tc>
        <w:tc>
          <w:tcPr>
            <w:tcW w:w="709" w:type="dxa"/>
            <w:vAlign w:val="center"/>
          </w:tcPr>
          <w:p w:rsidR="008F50E3" w:rsidRDefault="00881D30">
            <w:pPr>
              <w:spacing w:after="0" w:line="240" w:lineRule="auto"/>
              <w:jc w:val="center"/>
              <w:rPr>
                <w:rStyle w:val="Ae"/>
                <w:rFonts w:ascii="Times New Roman" w:hAnsi="Times New Roman" w:cs="Times New Roman"/>
              </w:rPr>
            </w:pPr>
            <w:r>
              <w:rPr>
                <w:rStyle w:val="Ae"/>
                <w:rFonts w:ascii="Times New Roman" w:hAnsi="Times New Roman" w:cs="Times New Roman"/>
              </w:rPr>
              <w:t>35 кг</w:t>
            </w:r>
          </w:p>
        </w:tc>
        <w:tc>
          <w:tcPr>
            <w:tcW w:w="708" w:type="dxa"/>
            <w:vAlign w:val="center"/>
          </w:tcPr>
          <w:p w:rsidR="008F50E3" w:rsidRDefault="00881D30">
            <w:pPr>
              <w:spacing w:after="0" w:line="240" w:lineRule="auto"/>
              <w:jc w:val="center"/>
              <w:rPr>
                <w:rFonts w:ascii="Times New Roman" w:hAnsi="Times New Roman" w:cs="Times New Roman"/>
              </w:rPr>
            </w:pPr>
            <w:r>
              <w:rPr>
                <w:rStyle w:val="Ae"/>
                <w:rFonts w:ascii="Times New Roman" w:hAnsi="Times New Roman" w:cs="Times New Roman"/>
              </w:rPr>
              <w:t>50 кг</w:t>
            </w:r>
          </w:p>
        </w:tc>
        <w:tc>
          <w:tcPr>
            <w:tcW w:w="709" w:type="dxa"/>
            <w:vAlign w:val="center"/>
          </w:tcPr>
          <w:p w:rsidR="008F50E3" w:rsidRDefault="00881D30">
            <w:pPr>
              <w:spacing w:after="0" w:line="240" w:lineRule="auto"/>
              <w:jc w:val="center"/>
              <w:rPr>
                <w:rStyle w:val="Ae"/>
                <w:rFonts w:ascii="Times New Roman" w:hAnsi="Times New Roman" w:cs="Times New Roman"/>
              </w:rPr>
            </w:pPr>
            <w:r>
              <w:rPr>
                <w:rStyle w:val="Ae"/>
                <w:rFonts w:ascii="Times New Roman" w:hAnsi="Times New Roman" w:cs="Times New Roman"/>
              </w:rPr>
              <w:t>35 кг</w:t>
            </w:r>
          </w:p>
        </w:tc>
        <w:tc>
          <w:tcPr>
            <w:tcW w:w="709" w:type="dxa"/>
            <w:vAlign w:val="center"/>
          </w:tcPr>
          <w:p w:rsidR="008F50E3" w:rsidRDefault="00881D30">
            <w:pPr>
              <w:spacing w:after="0" w:line="240" w:lineRule="auto"/>
              <w:jc w:val="center"/>
              <w:rPr>
                <w:rStyle w:val="Ae"/>
                <w:rFonts w:ascii="Times New Roman" w:hAnsi="Times New Roman" w:cs="Times New Roman"/>
              </w:rPr>
            </w:pPr>
            <w:r>
              <w:rPr>
                <w:rStyle w:val="Ae"/>
                <w:rFonts w:ascii="Times New Roman" w:hAnsi="Times New Roman" w:cs="Times New Roman"/>
              </w:rPr>
              <w:t>105 кг</w:t>
            </w:r>
          </w:p>
        </w:tc>
        <w:tc>
          <w:tcPr>
            <w:tcW w:w="709" w:type="dxa"/>
            <w:vAlign w:val="center"/>
          </w:tcPr>
          <w:p w:rsidR="008F50E3" w:rsidRDefault="00881D30">
            <w:pPr>
              <w:spacing w:after="0" w:line="240" w:lineRule="auto"/>
              <w:jc w:val="center"/>
              <w:rPr>
                <w:rFonts w:ascii="Times New Roman" w:hAnsi="Times New Roman" w:cs="Times New Roman"/>
              </w:rPr>
            </w:pPr>
            <w:r>
              <w:rPr>
                <w:rStyle w:val="Ae"/>
                <w:rFonts w:ascii="Times New Roman" w:hAnsi="Times New Roman" w:cs="Times New Roman"/>
              </w:rPr>
              <w:t>60 кг</w:t>
            </w:r>
          </w:p>
        </w:tc>
        <w:tc>
          <w:tcPr>
            <w:tcW w:w="708" w:type="dxa"/>
            <w:vAlign w:val="center"/>
          </w:tcPr>
          <w:p w:rsidR="008F50E3" w:rsidRDefault="00881D30">
            <w:pPr>
              <w:spacing w:after="0" w:line="240" w:lineRule="auto"/>
              <w:jc w:val="center"/>
              <w:rPr>
                <w:rStyle w:val="Ae"/>
                <w:rFonts w:ascii="Times New Roman" w:hAnsi="Times New Roman" w:cs="Times New Roman"/>
              </w:rPr>
            </w:pPr>
            <w:r>
              <w:rPr>
                <w:rStyle w:val="Ae"/>
                <w:rFonts w:ascii="Times New Roman" w:hAnsi="Times New Roman" w:cs="Times New Roman"/>
              </w:rPr>
              <w:t>105 кг</w:t>
            </w:r>
          </w:p>
        </w:tc>
        <w:tc>
          <w:tcPr>
            <w:tcW w:w="709" w:type="dxa"/>
            <w:vAlign w:val="center"/>
          </w:tcPr>
          <w:p w:rsidR="008F50E3" w:rsidRDefault="00881D30">
            <w:pPr>
              <w:spacing w:after="0" w:line="240" w:lineRule="auto"/>
              <w:jc w:val="center"/>
              <w:rPr>
                <w:rFonts w:ascii="Times New Roman" w:hAnsi="Times New Roman" w:cs="Times New Roman"/>
              </w:rPr>
            </w:pPr>
            <w:r>
              <w:rPr>
                <w:rStyle w:val="Ae"/>
                <w:rFonts w:ascii="Times New Roman" w:hAnsi="Times New Roman" w:cs="Times New Roman"/>
              </w:rPr>
              <w:t>60 кг</w:t>
            </w:r>
          </w:p>
        </w:tc>
      </w:tr>
      <w:tr w:rsidR="008F50E3">
        <w:trPr>
          <w:trHeight w:val="328"/>
        </w:trPr>
        <w:tc>
          <w:tcPr>
            <w:tcW w:w="674" w:type="dxa"/>
            <w:vMerge w:val="restart"/>
          </w:tcPr>
          <w:p w:rsidR="008F50E3" w:rsidRDefault="00881D30">
            <w:pPr>
              <w:jc w:val="center"/>
              <w:rPr>
                <w:sz w:val="24"/>
                <w:szCs w:val="24"/>
              </w:rPr>
            </w:pPr>
            <w:r>
              <w:rPr>
                <w:rStyle w:val="Ae"/>
                <w:rFonts w:ascii="Times New Roman" w:hAnsi="Times New Roman"/>
                <w:sz w:val="24"/>
                <w:szCs w:val="24"/>
              </w:rPr>
              <w:t>14.</w:t>
            </w:r>
          </w:p>
        </w:tc>
        <w:tc>
          <w:tcPr>
            <w:tcW w:w="2269" w:type="dxa"/>
            <w:vMerge w:val="restart"/>
          </w:tcPr>
          <w:p w:rsidR="008F50E3" w:rsidRDefault="00881D30">
            <w:pPr>
              <w:spacing w:after="0" w:line="240" w:lineRule="auto"/>
              <w:rPr>
                <w:sz w:val="24"/>
                <w:szCs w:val="24"/>
              </w:rPr>
            </w:pPr>
            <w:r>
              <w:rPr>
                <w:rStyle w:val="Ae"/>
                <w:rFonts w:ascii="Times New Roman" w:hAnsi="Times New Roman"/>
                <w:sz w:val="24"/>
                <w:szCs w:val="24"/>
              </w:rPr>
              <w:t xml:space="preserve">Становая тяга отягощения </w:t>
            </w:r>
          </w:p>
        </w:tc>
        <w:tc>
          <w:tcPr>
            <w:tcW w:w="1276" w:type="dxa"/>
          </w:tcPr>
          <w:p w:rsidR="008F50E3" w:rsidRDefault="00881D30">
            <w:pPr>
              <w:spacing w:after="0" w:line="240" w:lineRule="auto"/>
              <w:rPr>
                <w:sz w:val="24"/>
                <w:szCs w:val="24"/>
              </w:rPr>
            </w:pPr>
            <w:r>
              <w:rPr>
                <w:rStyle w:val="Ae"/>
                <w:rFonts w:ascii="Times New Roman" w:hAnsi="Times New Roman"/>
                <w:sz w:val="24"/>
                <w:szCs w:val="24"/>
              </w:rPr>
              <w:t>Гиря</w:t>
            </w:r>
          </w:p>
        </w:tc>
        <w:tc>
          <w:tcPr>
            <w:tcW w:w="709" w:type="dxa"/>
            <w:vAlign w:val="center"/>
          </w:tcPr>
          <w:p w:rsidR="008F50E3" w:rsidRDefault="00881D30">
            <w:pPr>
              <w:spacing w:after="0" w:line="240" w:lineRule="auto"/>
              <w:jc w:val="center"/>
              <w:rPr>
                <w:rFonts w:ascii="Times New Roman" w:hAnsi="Times New Roman" w:cs="Times New Roman"/>
              </w:rPr>
            </w:pPr>
            <w:r>
              <w:rPr>
                <w:rStyle w:val="Ae"/>
                <w:rFonts w:ascii="Times New Roman" w:hAnsi="Times New Roman" w:cs="Times New Roman"/>
              </w:rPr>
              <w:t>32 кг</w:t>
            </w:r>
          </w:p>
        </w:tc>
        <w:tc>
          <w:tcPr>
            <w:tcW w:w="709" w:type="dxa"/>
            <w:vAlign w:val="center"/>
          </w:tcPr>
          <w:p w:rsidR="008F50E3" w:rsidRDefault="00881D30">
            <w:pPr>
              <w:spacing w:after="0" w:line="240" w:lineRule="auto"/>
              <w:jc w:val="center"/>
              <w:rPr>
                <w:rStyle w:val="Ae"/>
                <w:rFonts w:ascii="Times New Roman" w:hAnsi="Times New Roman" w:cs="Times New Roman"/>
              </w:rPr>
            </w:pPr>
            <w:r>
              <w:rPr>
                <w:rStyle w:val="Ae"/>
                <w:rFonts w:ascii="Times New Roman" w:hAnsi="Times New Roman" w:cs="Times New Roman"/>
              </w:rPr>
              <w:t>16 кг</w:t>
            </w:r>
          </w:p>
        </w:tc>
        <w:tc>
          <w:tcPr>
            <w:tcW w:w="708" w:type="dxa"/>
            <w:vAlign w:val="center"/>
          </w:tcPr>
          <w:p w:rsidR="008F50E3" w:rsidRDefault="00881D30">
            <w:pPr>
              <w:spacing w:after="0" w:line="240" w:lineRule="auto"/>
              <w:jc w:val="center"/>
              <w:rPr>
                <w:rFonts w:ascii="Times New Roman" w:hAnsi="Times New Roman" w:cs="Times New Roman"/>
              </w:rPr>
            </w:pPr>
            <w:r>
              <w:rPr>
                <w:rStyle w:val="Ae"/>
                <w:rFonts w:ascii="Times New Roman" w:hAnsi="Times New Roman" w:cs="Times New Roman"/>
              </w:rPr>
              <w:t>32 кг</w:t>
            </w:r>
          </w:p>
        </w:tc>
        <w:tc>
          <w:tcPr>
            <w:tcW w:w="709" w:type="dxa"/>
            <w:vAlign w:val="center"/>
          </w:tcPr>
          <w:p w:rsidR="008F50E3" w:rsidRDefault="00881D30">
            <w:pPr>
              <w:spacing w:after="0" w:line="240" w:lineRule="auto"/>
              <w:jc w:val="center"/>
              <w:rPr>
                <w:rStyle w:val="Ae"/>
                <w:rFonts w:ascii="Times New Roman" w:hAnsi="Times New Roman" w:cs="Times New Roman"/>
              </w:rPr>
            </w:pPr>
            <w:r>
              <w:rPr>
                <w:rStyle w:val="Ae"/>
                <w:rFonts w:ascii="Times New Roman" w:hAnsi="Times New Roman" w:cs="Times New Roman"/>
              </w:rPr>
              <w:t>16 кг</w:t>
            </w:r>
          </w:p>
        </w:tc>
        <w:tc>
          <w:tcPr>
            <w:tcW w:w="709" w:type="dxa"/>
            <w:vAlign w:val="center"/>
          </w:tcPr>
          <w:p w:rsidR="008F50E3" w:rsidRDefault="00881D30">
            <w:pPr>
              <w:spacing w:after="0" w:line="240" w:lineRule="auto"/>
              <w:jc w:val="center"/>
              <w:rPr>
                <w:rStyle w:val="Ae"/>
                <w:rFonts w:ascii="Times New Roman" w:hAnsi="Times New Roman" w:cs="Times New Roman"/>
              </w:rPr>
            </w:pPr>
            <w:r>
              <w:rPr>
                <w:rStyle w:val="Ae"/>
                <w:rFonts w:ascii="Times New Roman" w:hAnsi="Times New Roman" w:cs="Times New Roman"/>
              </w:rPr>
              <w:t>80 кг</w:t>
            </w:r>
          </w:p>
        </w:tc>
        <w:tc>
          <w:tcPr>
            <w:tcW w:w="709" w:type="dxa"/>
            <w:vAlign w:val="center"/>
          </w:tcPr>
          <w:p w:rsidR="008F50E3" w:rsidRDefault="00881D30">
            <w:pPr>
              <w:spacing w:after="0" w:line="240" w:lineRule="auto"/>
              <w:jc w:val="center"/>
              <w:rPr>
                <w:rFonts w:ascii="Times New Roman" w:hAnsi="Times New Roman" w:cs="Times New Roman"/>
              </w:rPr>
            </w:pPr>
            <w:r>
              <w:rPr>
                <w:rStyle w:val="Ae"/>
                <w:rFonts w:ascii="Times New Roman" w:hAnsi="Times New Roman" w:cs="Times New Roman"/>
              </w:rPr>
              <w:t>50 кг</w:t>
            </w:r>
          </w:p>
        </w:tc>
        <w:tc>
          <w:tcPr>
            <w:tcW w:w="708" w:type="dxa"/>
            <w:vAlign w:val="center"/>
          </w:tcPr>
          <w:p w:rsidR="008F50E3" w:rsidRDefault="00881D30">
            <w:pPr>
              <w:spacing w:after="0" w:line="240" w:lineRule="auto"/>
              <w:jc w:val="center"/>
              <w:rPr>
                <w:rStyle w:val="Ae"/>
                <w:rFonts w:ascii="Times New Roman" w:hAnsi="Times New Roman" w:cs="Times New Roman"/>
              </w:rPr>
            </w:pPr>
            <w:r>
              <w:rPr>
                <w:rStyle w:val="Ae"/>
                <w:rFonts w:ascii="Times New Roman" w:hAnsi="Times New Roman" w:cs="Times New Roman"/>
              </w:rPr>
              <w:t>80 кг</w:t>
            </w:r>
          </w:p>
        </w:tc>
        <w:tc>
          <w:tcPr>
            <w:tcW w:w="709" w:type="dxa"/>
            <w:vAlign w:val="center"/>
          </w:tcPr>
          <w:p w:rsidR="008F50E3" w:rsidRDefault="00881D30">
            <w:pPr>
              <w:spacing w:after="0" w:line="240" w:lineRule="auto"/>
              <w:jc w:val="center"/>
              <w:rPr>
                <w:rFonts w:ascii="Times New Roman" w:hAnsi="Times New Roman" w:cs="Times New Roman"/>
              </w:rPr>
            </w:pPr>
            <w:r>
              <w:rPr>
                <w:rStyle w:val="Ae"/>
                <w:rFonts w:ascii="Times New Roman" w:hAnsi="Times New Roman" w:cs="Times New Roman"/>
              </w:rPr>
              <w:t>50 кг</w:t>
            </w:r>
          </w:p>
        </w:tc>
      </w:tr>
      <w:tr w:rsidR="008F50E3">
        <w:trPr>
          <w:trHeight w:val="328"/>
        </w:trPr>
        <w:tc>
          <w:tcPr>
            <w:tcW w:w="674" w:type="dxa"/>
            <w:vMerge/>
          </w:tcPr>
          <w:p w:rsidR="008F50E3" w:rsidRDefault="008F50E3">
            <w:pPr>
              <w:rPr>
                <w:sz w:val="24"/>
                <w:szCs w:val="24"/>
              </w:rPr>
            </w:pPr>
          </w:p>
        </w:tc>
        <w:tc>
          <w:tcPr>
            <w:tcW w:w="2269" w:type="dxa"/>
            <w:vMerge/>
          </w:tcPr>
          <w:p w:rsidR="008F50E3" w:rsidRDefault="008F50E3">
            <w:pPr>
              <w:rPr>
                <w:sz w:val="24"/>
                <w:szCs w:val="24"/>
              </w:rPr>
            </w:pPr>
          </w:p>
        </w:tc>
        <w:tc>
          <w:tcPr>
            <w:tcW w:w="1276" w:type="dxa"/>
          </w:tcPr>
          <w:p w:rsidR="008F50E3" w:rsidRDefault="00881D30">
            <w:pPr>
              <w:spacing w:after="0" w:line="240" w:lineRule="auto"/>
              <w:rPr>
                <w:sz w:val="24"/>
                <w:szCs w:val="24"/>
              </w:rPr>
            </w:pPr>
            <w:r>
              <w:rPr>
                <w:rStyle w:val="Ae"/>
                <w:rFonts w:ascii="Times New Roman" w:hAnsi="Times New Roman"/>
                <w:sz w:val="24"/>
                <w:szCs w:val="24"/>
              </w:rPr>
              <w:t>Штанга</w:t>
            </w:r>
          </w:p>
        </w:tc>
        <w:tc>
          <w:tcPr>
            <w:tcW w:w="709" w:type="dxa"/>
            <w:vAlign w:val="center"/>
          </w:tcPr>
          <w:p w:rsidR="008F50E3" w:rsidRDefault="00881D30">
            <w:pPr>
              <w:spacing w:after="0" w:line="240" w:lineRule="auto"/>
              <w:jc w:val="center"/>
              <w:rPr>
                <w:rFonts w:ascii="Times New Roman" w:hAnsi="Times New Roman" w:cs="Times New Roman"/>
              </w:rPr>
            </w:pPr>
            <w:r>
              <w:rPr>
                <w:rStyle w:val="Ae"/>
                <w:rFonts w:ascii="Times New Roman" w:hAnsi="Times New Roman" w:cs="Times New Roman"/>
              </w:rPr>
              <w:t>70 кг</w:t>
            </w:r>
          </w:p>
        </w:tc>
        <w:tc>
          <w:tcPr>
            <w:tcW w:w="709" w:type="dxa"/>
            <w:vAlign w:val="center"/>
          </w:tcPr>
          <w:p w:rsidR="008F50E3" w:rsidRDefault="00881D30">
            <w:pPr>
              <w:spacing w:after="0" w:line="240" w:lineRule="auto"/>
              <w:jc w:val="center"/>
              <w:rPr>
                <w:rStyle w:val="Ae"/>
                <w:rFonts w:ascii="Times New Roman" w:hAnsi="Times New Roman" w:cs="Times New Roman"/>
              </w:rPr>
            </w:pPr>
            <w:r>
              <w:rPr>
                <w:rStyle w:val="Ae"/>
                <w:rFonts w:ascii="Times New Roman" w:hAnsi="Times New Roman" w:cs="Times New Roman"/>
              </w:rPr>
              <w:t>45 кг</w:t>
            </w:r>
          </w:p>
        </w:tc>
        <w:tc>
          <w:tcPr>
            <w:tcW w:w="708" w:type="dxa"/>
            <w:vAlign w:val="center"/>
          </w:tcPr>
          <w:p w:rsidR="008F50E3" w:rsidRDefault="00881D30">
            <w:pPr>
              <w:spacing w:after="0" w:line="240" w:lineRule="auto"/>
              <w:jc w:val="center"/>
              <w:rPr>
                <w:rFonts w:ascii="Times New Roman" w:hAnsi="Times New Roman" w:cs="Times New Roman"/>
              </w:rPr>
            </w:pPr>
            <w:r>
              <w:rPr>
                <w:rStyle w:val="Ae"/>
                <w:rFonts w:ascii="Times New Roman" w:hAnsi="Times New Roman" w:cs="Times New Roman"/>
              </w:rPr>
              <w:t>80 кг</w:t>
            </w:r>
          </w:p>
        </w:tc>
        <w:tc>
          <w:tcPr>
            <w:tcW w:w="709" w:type="dxa"/>
            <w:vAlign w:val="center"/>
          </w:tcPr>
          <w:p w:rsidR="008F50E3" w:rsidRDefault="00881D30">
            <w:pPr>
              <w:spacing w:after="0" w:line="240" w:lineRule="auto"/>
              <w:jc w:val="center"/>
              <w:rPr>
                <w:rStyle w:val="Ae"/>
                <w:rFonts w:ascii="Times New Roman" w:hAnsi="Times New Roman" w:cs="Times New Roman"/>
              </w:rPr>
            </w:pPr>
            <w:r>
              <w:rPr>
                <w:rStyle w:val="Ae"/>
                <w:rFonts w:ascii="Times New Roman" w:hAnsi="Times New Roman" w:cs="Times New Roman"/>
              </w:rPr>
              <w:t>55 кг</w:t>
            </w:r>
          </w:p>
        </w:tc>
        <w:tc>
          <w:tcPr>
            <w:tcW w:w="709" w:type="dxa"/>
            <w:vAlign w:val="center"/>
          </w:tcPr>
          <w:p w:rsidR="008F50E3" w:rsidRDefault="00881D30">
            <w:pPr>
              <w:spacing w:after="0" w:line="240" w:lineRule="auto"/>
              <w:jc w:val="center"/>
              <w:rPr>
                <w:rStyle w:val="Ae"/>
                <w:rFonts w:ascii="Times New Roman" w:hAnsi="Times New Roman" w:cs="Times New Roman"/>
              </w:rPr>
            </w:pPr>
            <w:r>
              <w:rPr>
                <w:rStyle w:val="Ae"/>
                <w:rFonts w:ascii="Times New Roman" w:hAnsi="Times New Roman" w:cs="Times New Roman"/>
              </w:rPr>
              <w:t>170 кг</w:t>
            </w:r>
          </w:p>
        </w:tc>
        <w:tc>
          <w:tcPr>
            <w:tcW w:w="709" w:type="dxa"/>
            <w:vAlign w:val="center"/>
          </w:tcPr>
          <w:p w:rsidR="008F50E3" w:rsidRDefault="00881D30">
            <w:pPr>
              <w:spacing w:after="0" w:line="240" w:lineRule="auto"/>
              <w:jc w:val="center"/>
              <w:rPr>
                <w:rFonts w:ascii="Times New Roman" w:hAnsi="Times New Roman" w:cs="Times New Roman"/>
              </w:rPr>
            </w:pPr>
            <w:r>
              <w:rPr>
                <w:rStyle w:val="Ae"/>
                <w:rFonts w:ascii="Times New Roman" w:hAnsi="Times New Roman" w:cs="Times New Roman"/>
              </w:rPr>
              <w:t>110 кг</w:t>
            </w:r>
          </w:p>
        </w:tc>
        <w:tc>
          <w:tcPr>
            <w:tcW w:w="708" w:type="dxa"/>
            <w:vAlign w:val="center"/>
          </w:tcPr>
          <w:p w:rsidR="008F50E3" w:rsidRDefault="00881D30">
            <w:pPr>
              <w:spacing w:after="0" w:line="240" w:lineRule="auto"/>
              <w:jc w:val="center"/>
              <w:rPr>
                <w:rStyle w:val="Ae"/>
                <w:rFonts w:ascii="Times New Roman" w:hAnsi="Times New Roman" w:cs="Times New Roman"/>
              </w:rPr>
            </w:pPr>
            <w:r>
              <w:rPr>
                <w:rStyle w:val="Ae"/>
                <w:rFonts w:ascii="Times New Roman" w:hAnsi="Times New Roman" w:cs="Times New Roman"/>
              </w:rPr>
              <w:t>170 кг</w:t>
            </w:r>
          </w:p>
        </w:tc>
        <w:tc>
          <w:tcPr>
            <w:tcW w:w="709" w:type="dxa"/>
            <w:vAlign w:val="center"/>
          </w:tcPr>
          <w:p w:rsidR="008F50E3" w:rsidRDefault="00881D30">
            <w:pPr>
              <w:spacing w:after="0" w:line="240" w:lineRule="auto"/>
              <w:jc w:val="center"/>
              <w:rPr>
                <w:rFonts w:ascii="Times New Roman" w:hAnsi="Times New Roman" w:cs="Times New Roman"/>
              </w:rPr>
            </w:pPr>
            <w:r>
              <w:rPr>
                <w:rStyle w:val="Ae"/>
                <w:rFonts w:ascii="Times New Roman" w:hAnsi="Times New Roman" w:cs="Times New Roman"/>
              </w:rPr>
              <w:t>110 кг</w:t>
            </w:r>
          </w:p>
        </w:tc>
      </w:tr>
      <w:tr w:rsidR="008F50E3">
        <w:trPr>
          <w:trHeight w:val="638"/>
        </w:trPr>
        <w:tc>
          <w:tcPr>
            <w:tcW w:w="674" w:type="dxa"/>
            <w:vMerge w:val="restart"/>
          </w:tcPr>
          <w:p w:rsidR="008F50E3" w:rsidRDefault="00881D30">
            <w:pPr>
              <w:jc w:val="center"/>
              <w:rPr>
                <w:sz w:val="24"/>
                <w:szCs w:val="24"/>
              </w:rPr>
            </w:pPr>
            <w:r>
              <w:rPr>
                <w:rStyle w:val="Ae"/>
                <w:rFonts w:ascii="Times New Roman" w:hAnsi="Times New Roman"/>
                <w:sz w:val="24"/>
                <w:szCs w:val="24"/>
              </w:rPr>
              <w:t>15.</w:t>
            </w:r>
          </w:p>
        </w:tc>
        <w:tc>
          <w:tcPr>
            <w:tcW w:w="2269" w:type="dxa"/>
            <w:vMerge w:val="restart"/>
          </w:tcPr>
          <w:p w:rsidR="008F50E3" w:rsidRDefault="00881D30">
            <w:pPr>
              <w:spacing w:after="0" w:line="240" w:lineRule="auto"/>
              <w:rPr>
                <w:sz w:val="24"/>
                <w:szCs w:val="24"/>
              </w:rPr>
            </w:pPr>
            <w:r>
              <w:rPr>
                <w:rStyle w:val="Ae"/>
                <w:rFonts w:ascii="Times New Roman" w:hAnsi="Times New Roman"/>
                <w:sz w:val="24"/>
                <w:szCs w:val="24"/>
              </w:rPr>
              <w:t xml:space="preserve">Перенос отягощения </w:t>
            </w:r>
          </w:p>
        </w:tc>
        <w:tc>
          <w:tcPr>
            <w:tcW w:w="1276" w:type="dxa"/>
          </w:tcPr>
          <w:p w:rsidR="008F50E3" w:rsidRDefault="00881D30">
            <w:pPr>
              <w:spacing w:after="0" w:line="240" w:lineRule="auto"/>
              <w:rPr>
                <w:sz w:val="24"/>
                <w:szCs w:val="24"/>
              </w:rPr>
            </w:pPr>
            <w:r>
              <w:rPr>
                <w:rStyle w:val="Ae"/>
                <w:rFonts w:ascii="Times New Roman" w:hAnsi="Times New Roman"/>
                <w:sz w:val="24"/>
                <w:szCs w:val="24"/>
              </w:rPr>
              <w:t>Набивной мяч</w:t>
            </w:r>
          </w:p>
        </w:tc>
        <w:tc>
          <w:tcPr>
            <w:tcW w:w="709" w:type="dxa"/>
            <w:vAlign w:val="center"/>
          </w:tcPr>
          <w:p w:rsidR="008F50E3" w:rsidRDefault="00881D30">
            <w:pPr>
              <w:spacing w:after="0" w:line="240" w:lineRule="auto"/>
              <w:jc w:val="center"/>
              <w:rPr>
                <w:rFonts w:ascii="Times New Roman" w:hAnsi="Times New Roman" w:cs="Times New Roman"/>
              </w:rPr>
            </w:pPr>
            <w:r>
              <w:rPr>
                <w:rStyle w:val="Ae"/>
                <w:rFonts w:ascii="Times New Roman" w:hAnsi="Times New Roman" w:cs="Times New Roman"/>
              </w:rPr>
              <w:t>13 кг</w:t>
            </w:r>
          </w:p>
        </w:tc>
        <w:tc>
          <w:tcPr>
            <w:tcW w:w="709" w:type="dxa"/>
            <w:vAlign w:val="center"/>
          </w:tcPr>
          <w:p w:rsidR="008F50E3" w:rsidRDefault="00881D30">
            <w:pPr>
              <w:spacing w:after="0" w:line="240" w:lineRule="auto"/>
              <w:jc w:val="center"/>
              <w:rPr>
                <w:rStyle w:val="Ae"/>
                <w:rFonts w:ascii="Times New Roman" w:hAnsi="Times New Roman" w:cs="Times New Roman"/>
              </w:rPr>
            </w:pPr>
            <w:r>
              <w:rPr>
                <w:rStyle w:val="Ae"/>
                <w:rFonts w:ascii="Times New Roman" w:hAnsi="Times New Roman" w:cs="Times New Roman"/>
              </w:rPr>
              <w:t>9 кг</w:t>
            </w:r>
          </w:p>
        </w:tc>
        <w:tc>
          <w:tcPr>
            <w:tcW w:w="708" w:type="dxa"/>
            <w:vAlign w:val="center"/>
          </w:tcPr>
          <w:p w:rsidR="008F50E3" w:rsidRDefault="00881D30">
            <w:pPr>
              <w:spacing w:after="0" w:line="240" w:lineRule="auto"/>
              <w:jc w:val="center"/>
              <w:rPr>
                <w:rFonts w:ascii="Times New Roman" w:hAnsi="Times New Roman" w:cs="Times New Roman"/>
              </w:rPr>
            </w:pPr>
            <w:r>
              <w:rPr>
                <w:rStyle w:val="Ae"/>
                <w:rFonts w:ascii="Times New Roman" w:hAnsi="Times New Roman" w:cs="Times New Roman"/>
              </w:rPr>
              <w:t>13 кг</w:t>
            </w:r>
          </w:p>
        </w:tc>
        <w:tc>
          <w:tcPr>
            <w:tcW w:w="709" w:type="dxa"/>
            <w:vAlign w:val="center"/>
          </w:tcPr>
          <w:p w:rsidR="008F50E3" w:rsidRDefault="00881D30">
            <w:pPr>
              <w:spacing w:after="0" w:line="240" w:lineRule="auto"/>
              <w:jc w:val="center"/>
              <w:rPr>
                <w:rStyle w:val="Ae"/>
                <w:rFonts w:ascii="Times New Roman" w:hAnsi="Times New Roman" w:cs="Times New Roman"/>
              </w:rPr>
            </w:pPr>
            <w:r>
              <w:rPr>
                <w:rStyle w:val="Ae"/>
                <w:rFonts w:ascii="Times New Roman" w:hAnsi="Times New Roman" w:cs="Times New Roman"/>
              </w:rPr>
              <w:t>9 кг</w:t>
            </w:r>
          </w:p>
        </w:tc>
        <w:tc>
          <w:tcPr>
            <w:tcW w:w="709" w:type="dxa"/>
            <w:vAlign w:val="center"/>
          </w:tcPr>
          <w:p w:rsidR="008F50E3" w:rsidRDefault="00881D30">
            <w:pPr>
              <w:spacing w:after="0" w:line="240" w:lineRule="auto"/>
              <w:jc w:val="center"/>
              <w:rPr>
                <w:rFonts w:ascii="Times New Roman" w:hAnsi="Times New Roman" w:cs="Times New Roman"/>
              </w:rPr>
            </w:pPr>
            <w:r>
              <w:rPr>
                <w:rStyle w:val="Ae"/>
                <w:rFonts w:ascii="Times New Roman" w:hAnsi="Times New Roman" w:cs="Times New Roman"/>
              </w:rPr>
              <w:t>-</w:t>
            </w:r>
          </w:p>
        </w:tc>
        <w:tc>
          <w:tcPr>
            <w:tcW w:w="709" w:type="dxa"/>
            <w:vAlign w:val="center"/>
          </w:tcPr>
          <w:p w:rsidR="008F50E3" w:rsidRDefault="00881D30">
            <w:pPr>
              <w:spacing w:after="0" w:line="240" w:lineRule="auto"/>
              <w:jc w:val="center"/>
              <w:rPr>
                <w:rStyle w:val="Ae"/>
                <w:rFonts w:ascii="Times New Roman" w:hAnsi="Times New Roman" w:cs="Times New Roman"/>
              </w:rPr>
            </w:pPr>
            <w:r>
              <w:rPr>
                <w:rStyle w:val="Ae"/>
                <w:rFonts w:ascii="Times New Roman" w:hAnsi="Times New Roman" w:cs="Times New Roman"/>
              </w:rPr>
              <w:t>-</w:t>
            </w:r>
          </w:p>
        </w:tc>
        <w:tc>
          <w:tcPr>
            <w:tcW w:w="708" w:type="dxa"/>
            <w:vAlign w:val="center"/>
          </w:tcPr>
          <w:p w:rsidR="008F50E3" w:rsidRDefault="00881D30">
            <w:pPr>
              <w:spacing w:after="0" w:line="240" w:lineRule="auto"/>
              <w:jc w:val="center"/>
              <w:rPr>
                <w:rFonts w:ascii="Times New Roman" w:hAnsi="Times New Roman" w:cs="Times New Roman"/>
              </w:rPr>
            </w:pPr>
            <w:r>
              <w:rPr>
                <w:rStyle w:val="Ae"/>
                <w:rFonts w:ascii="Times New Roman" w:hAnsi="Times New Roman" w:cs="Times New Roman"/>
              </w:rPr>
              <w:t>-</w:t>
            </w:r>
          </w:p>
        </w:tc>
        <w:tc>
          <w:tcPr>
            <w:tcW w:w="709" w:type="dxa"/>
            <w:vAlign w:val="center"/>
          </w:tcPr>
          <w:p w:rsidR="008F50E3" w:rsidRDefault="00881D30">
            <w:pPr>
              <w:spacing w:after="0" w:line="240" w:lineRule="auto"/>
              <w:jc w:val="center"/>
              <w:rPr>
                <w:rStyle w:val="Ae"/>
                <w:rFonts w:ascii="Times New Roman" w:hAnsi="Times New Roman" w:cs="Times New Roman"/>
              </w:rPr>
            </w:pPr>
            <w:r>
              <w:rPr>
                <w:rStyle w:val="Ae"/>
                <w:rFonts w:ascii="Times New Roman" w:hAnsi="Times New Roman" w:cs="Times New Roman"/>
              </w:rPr>
              <w:t>-</w:t>
            </w:r>
          </w:p>
        </w:tc>
      </w:tr>
      <w:tr w:rsidR="008F50E3">
        <w:trPr>
          <w:trHeight w:val="328"/>
        </w:trPr>
        <w:tc>
          <w:tcPr>
            <w:tcW w:w="674" w:type="dxa"/>
            <w:vMerge/>
          </w:tcPr>
          <w:p w:rsidR="008F50E3" w:rsidRDefault="008F50E3">
            <w:pPr>
              <w:rPr>
                <w:sz w:val="24"/>
                <w:szCs w:val="24"/>
              </w:rPr>
            </w:pPr>
          </w:p>
        </w:tc>
        <w:tc>
          <w:tcPr>
            <w:tcW w:w="2269" w:type="dxa"/>
            <w:vMerge/>
          </w:tcPr>
          <w:p w:rsidR="008F50E3" w:rsidRDefault="008F50E3">
            <w:pPr>
              <w:rPr>
                <w:sz w:val="24"/>
                <w:szCs w:val="24"/>
              </w:rPr>
            </w:pPr>
          </w:p>
        </w:tc>
        <w:tc>
          <w:tcPr>
            <w:tcW w:w="1276" w:type="dxa"/>
          </w:tcPr>
          <w:p w:rsidR="008F50E3" w:rsidRDefault="00881D30">
            <w:pPr>
              <w:spacing w:after="0" w:line="240" w:lineRule="auto"/>
              <w:rPr>
                <w:sz w:val="24"/>
                <w:szCs w:val="24"/>
              </w:rPr>
            </w:pPr>
            <w:r>
              <w:rPr>
                <w:rStyle w:val="Ae"/>
                <w:rFonts w:ascii="Times New Roman" w:hAnsi="Times New Roman"/>
                <w:sz w:val="24"/>
                <w:szCs w:val="24"/>
              </w:rPr>
              <w:t>Гантель</w:t>
            </w:r>
          </w:p>
        </w:tc>
        <w:tc>
          <w:tcPr>
            <w:tcW w:w="709" w:type="dxa"/>
            <w:vAlign w:val="center"/>
          </w:tcPr>
          <w:p w:rsidR="008F50E3" w:rsidRDefault="00881D30">
            <w:pPr>
              <w:spacing w:after="0" w:line="240" w:lineRule="auto"/>
              <w:jc w:val="center"/>
              <w:rPr>
                <w:rFonts w:ascii="Times New Roman" w:hAnsi="Times New Roman" w:cs="Times New Roman"/>
              </w:rPr>
            </w:pPr>
            <w:r>
              <w:rPr>
                <w:rStyle w:val="Ae"/>
                <w:rFonts w:ascii="Times New Roman" w:hAnsi="Times New Roman" w:cs="Times New Roman"/>
              </w:rPr>
              <w:t>22,5 кг</w:t>
            </w:r>
          </w:p>
        </w:tc>
        <w:tc>
          <w:tcPr>
            <w:tcW w:w="709" w:type="dxa"/>
            <w:vAlign w:val="center"/>
          </w:tcPr>
          <w:p w:rsidR="008F50E3" w:rsidRDefault="00881D30">
            <w:pPr>
              <w:spacing w:after="0" w:line="240" w:lineRule="auto"/>
              <w:jc w:val="center"/>
              <w:rPr>
                <w:rStyle w:val="Ae"/>
                <w:rFonts w:ascii="Times New Roman" w:hAnsi="Times New Roman" w:cs="Times New Roman"/>
              </w:rPr>
            </w:pPr>
            <w:r>
              <w:rPr>
                <w:rStyle w:val="Ae"/>
                <w:rFonts w:ascii="Times New Roman" w:hAnsi="Times New Roman" w:cs="Times New Roman"/>
              </w:rPr>
              <w:t>12,5 кг</w:t>
            </w:r>
          </w:p>
        </w:tc>
        <w:tc>
          <w:tcPr>
            <w:tcW w:w="708" w:type="dxa"/>
            <w:vAlign w:val="center"/>
          </w:tcPr>
          <w:p w:rsidR="008F50E3" w:rsidRDefault="00881D30">
            <w:pPr>
              <w:spacing w:after="0" w:line="240" w:lineRule="auto"/>
              <w:jc w:val="center"/>
              <w:rPr>
                <w:rFonts w:ascii="Times New Roman" w:hAnsi="Times New Roman" w:cs="Times New Roman"/>
              </w:rPr>
            </w:pPr>
            <w:r>
              <w:rPr>
                <w:rStyle w:val="Ae"/>
                <w:rFonts w:ascii="Times New Roman" w:hAnsi="Times New Roman" w:cs="Times New Roman"/>
              </w:rPr>
              <w:t>30 кг</w:t>
            </w:r>
          </w:p>
        </w:tc>
        <w:tc>
          <w:tcPr>
            <w:tcW w:w="709" w:type="dxa"/>
            <w:vAlign w:val="center"/>
          </w:tcPr>
          <w:p w:rsidR="008F50E3" w:rsidRDefault="00881D30">
            <w:pPr>
              <w:spacing w:after="0" w:line="240" w:lineRule="auto"/>
              <w:jc w:val="center"/>
              <w:rPr>
                <w:rStyle w:val="Ae"/>
                <w:rFonts w:ascii="Times New Roman" w:hAnsi="Times New Roman" w:cs="Times New Roman"/>
              </w:rPr>
            </w:pPr>
            <w:r>
              <w:rPr>
                <w:rStyle w:val="Ae"/>
                <w:rFonts w:ascii="Times New Roman" w:hAnsi="Times New Roman" w:cs="Times New Roman"/>
              </w:rPr>
              <w:t>17,5 кг</w:t>
            </w:r>
          </w:p>
        </w:tc>
        <w:tc>
          <w:tcPr>
            <w:tcW w:w="709" w:type="dxa"/>
            <w:vAlign w:val="center"/>
          </w:tcPr>
          <w:p w:rsidR="008F50E3" w:rsidRDefault="00881D30">
            <w:pPr>
              <w:spacing w:after="0" w:line="240" w:lineRule="auto"/>
              <w:jc w:val="center"/>
              <w:rPr>
                <w:rStyle w:val="Ae"/>
                <w:rFonts w:ascii="Times New Roman" w:hAnsi="Times New Roman" w:cs="Times New Roman"/>
              </w:rPr>
            </w:pPr>
            <w:r>
              <w:rPr>
                <w:rStyle w:val="Ae"/>
                <w:rFonts w:ascii="Times New Roman" w:hAnsi="Times New Roman" w:cs="Times New Roman"/>
              </w:rPr>
              <w:t>50 кг</w:t>
            </w:r>
          </w:p>
        </w:tc>
        <w:tc>
          <w:tcPr>
            <w:tcW w:w="709" w:type="dxa"/>
            <w:vAlign w:val="center"/>
          </w:tcPr>
          <w:p w:rsidR="008F50E3" w:rsidRDefault="00881D30">
            <w:pPr>
              <w:spacing w:after="0" w:line="240" w:lineRule="auto"/>
              <w:jc w:val="center"/>
              <w:rPr>
                <w:rFonts w:ascii="Times New Roman" w:hAnsi="Times New Roman" w:cs="Times New Roman"/>
              </w:rPr>
            </w:pPr>
            <w:r>
              <w:rPr>
                <w:rStyle w:val="Ae"/>
                <w:rFonts w:ascii="Times New Roman" w:hAnsi="Times New Roman" w:cs="Times New Roman"/>
              </w:rPr>
              <w:t>25 кг</w:t>
            </w:r>
          </w:p>
        </w:tc>
        <w:tc>
          <w:tcPr>
            <w:tcW w:w="708" w:type="dxa"/>
            <w:vAlign w:val="center"/>
          </w:tcPr>
          <w:p w:rsidR="008F50E3" w:rsidRDefault="00881D30">
            <w:pPr>
              <w:spacing w:after="0" w:line="240" w:lineRule="auto"/>
              <w:jc w:val="center"/>
              <w:rPr>
                <w:rStyle w:val="Ae"/>
                <w:rFonts w:ascii="Times New Roman" w:hAnsi="Times New Roman" w:cs="Times New Roman"/>
              </w:rPr>
            </w:pPr>
            <w:r>
              <w:rPr>
                <w:rStyle w:val="Ae"/>
                <w:rFonts w:ascii="Times New Roman" w:hAnsi="Times New Roman" w:cs="Times New Roman"/>
              </w:rPr>
              <w:t>50 кг</w:t>
            </w:r>
          </w:p>
        </w:tc>
        <w:tc>
          <w:tcPr>
            <w:tcW w:w="709" w:type="dxa"/>
            <w:vAlign w:val="center"/>
          </w:tcPr>
          <w:p w:rsidR="008F50E3" w:rsidRDefault="00881D30">
            <w:pPr>
              <w:spacing w:after="0" w:line="240" w:lineRule="auto"/>
              <w:jc w:val="center"/>
              <w:rPr>
                <w:rFonts w:ascii="Times New Roman" w:hAnsi="Times New Roman" w:cs="Times New Roman"/>
              </w:rPr>
            </w:pPr>
            <w:r>
              <w:rPr>
                <w:rStyle w:val="Ae"/>
                <w:rFonts w:ascii="Times New Roman" w:hAnsi="Times New Roman" w:cs="Times New Roman"/>
              </w:rPr>
              <w:t>25 кг</w:t>
            </w:r>
          </w:p>
        </w:tc>
      </w:tr>
      <w:tr w:rsidR="008F50E3">
        <w:trPr>
          <w:trHeight w:val="328"/>
        </w:trPr>
        <w:tc>
          <w:tcPr>
            <w:tcW w:w="674" w:type="dxa"/>
            <w:vMerge/>
          </w:tcPr>
          <w:p w:rsidR="008F50E3" w:rsidRDefault="008F50E3">
            <w:pPr>
              <w:rPr>
                <w:sz w:val="24"/>
                <w:szCs w:val="24"/>
              </w:rPr>
            </w:pPr>
          </w:p>
        </w:tc>
        <w:tc>
          <w:tcPr>
            <w:tcW w:w="2269" w:type="dxa"/>
            <w:vMerge/>
          </w:tcPr>
          <w:p w:rsidR="008F50E3" w:rsidRDefault="008F50E3">
            <w:pPr>
              <w:rPr>
                <w:sz w:val="24"/>
                <w:szCs w:val="24"/>
              </w:rPr>
            </w:pPr>
          </w:p>
        </w:tc>
        <w:tc>
          <w:tcPr>
            <w:tcW w:w="1276" w:type="dxa"/>
          </w:tcPr>
          <w:p w:rsidR="008F50E3" w:rsidRDefault="00881D30">
            <w:pPr>
              <w:spacing w:after="0" w:line="240" w:lineRule="auto"/>
              <w:rPr>
                <w:sz w:val="24"/>
                <w:szCs w:val="24"/>
              </w:rPr>
            </w:pPr>
            <w:r>
              <w:rPr>
                <w:rStyle w:val="Ae"/>
                <w:rFonts w:ascii="Times New Roman" w:hAnsi="Times New Roman"/>
                <w:sz w:val="24"/>
                <w:szCs w:val="24"/>
              </w:rPr>
              <w:t>Гири</w:t>
            </w:r>
          </w:p>
        </w:tc>
        <w:tc>
          <w:tcPr>
            <w:tcW w:w="709" w:type="dxa"/>
            <w:vAlign w:val="center"/>
          </w:tcPr>
          <w:p w:rsidR="008F50E3" w:rsidRDefault="00881D30">
            <w:pPr>
              <w:spacing w:after="0" w:line="240" w:lineRule="auto"/>
              <w:jc w:val="center"/>
              <w:rPr>
                <w:rFonts w:ascii="Times New Roman" w:hAnsi="Times New Roman" w:cs="Times New Roman"/>
              </w:rPr>
            </w:pPr>
            <w:r>
              <w:rPr>
                <w:rStyle w:val="Ae"/>
                <w:rFonts w:ascii="Times New Roman" w:hAnsi="Times New Roman" w:cs="Times New Roman"/>
              </w:rPr>
              <w:t>24 кг</w:t>
            </w:r>
          </w:p>
        </w:tc>
        <w:tc>
          <w:tcPr>
            <w:tcW w:w="709" w:type="dxa"/>
            <w:vAlign w:val="center"/>
          </w:tcPr>
          <w:p w:rsidR="008F50E3" w:rsidRDefault="00881D30">
            <w:pPr>
              <w:spacing w:after="0" w:line="240" w:lineRule="auto"/>
              <w:jc w:val="center"/>
              <w:rPr>
                <w:rStyle w:val="Ae"/>
                <w:rFonts w:ascii="Times New Roman" w:hAnsi="Times New Roman" w:cs="Times New Roman"/>
              </w:rPr>
            </w:pPr>
            <w:r>
              <w:rPr>
                <w:rStyle w:val="Ae"/>
                <w:rFonts w:ascii="Times New Roman" w:hAnsi="Times New Roman" w:cs="Times New Roman"/>
              </w:rPr>
              <w:t>16 кг</w:t>
            </w:r>
          </w:p>
        </w:tc>
        <w:tc>
          <w:tcPr>
            <w:tcW w:w="708" w:type="dxa"/>
            <w:vAlign w:val="center"/>
          </w:tcPr>
          <w:p w:rsidR="008F50E3" w:rsidRDefault="00881D30">
            <w:pPr>
              <w:spacing w:after="0" w:line="240" w:lineRule="auto"/>
              <w:jc w:val="center"/>
              <w:rPr>
                <w:rFonts w:ascii="Times New Roman" w:hAnsi="Times New Roman" w:cs="Times New Roman"/>
              </w:rPr>
            </w:pPr>
            <w:r>
              <w:rPr>
                <w:rStyle w:val="Ae"/>
                <w:rFonts w:ascii="Times New Roman" w:hAnsi="Times New Roman" w:cs="Times New Roman"/>
              </w:rPr>
              <w:t>24 кг</w:t>
            </w:r>
          </w:p>
        </w:tc>
        <w:tc>
          <w:tcPr>
            <w:tcW w:w="709" w:type="dxa"/>
            <w:vAlign w:val="center"/>
          </w:tcPr>
          <w:p w:rsidR="008F50E3" w:rsidRDefault="00881D30">
            <w:pPr>
              <w:spacing w:after="0" w:line="240" w:lineRule="auto"/>
              <w:jc w:val="center"/>
              <w:rPr>
                <w:rStyle w:val="Ae"/>
                <w:rFonts w:ascii="Times New Roman" w:hAnsi="Times New Roman" w:cs="Times New Roman"/>
              </w:rPr>
            </w:pPr>
            <w:r>
              <w:rPr>
                <w:rStyle w:val="Ae"/>
                <w:rFonts w:ascii="Times New Roman" w:hAnsi="Times New Roman" w:cs="Times New Roman"/>
              </w:rPr>
              <w:t>16 кг</w:t>
            </w:r>
          </w:p>
        </w:tc>
        <w:tc>
          <w:tcPr>
            <w:tcW w:w="709" w:type="dxa"/>
            <w:vAlign w:val="center"/>
          </w:tcPr>
          <w:p w:rsidR="008F50E3" w:rsidRDefault="00881D30">
            <w:pPr>
              <w:spacing w:after="0" w:line="240" w:lineRule="auto"/>
              <w:jc w:val="center"/>
              <w:rPr>
                <w:rStyle w:val="Ae"/>
                <w:rFonts w:ascii="Times New Roman" w:hAnsi="Times New Roman" w:cs="Times New Roman"/>
              </w:rPr>
            </w:pPr>
            <w:r>
              <w:rPr>
                <w:rStyle w:val="Ae"/>
                <w:rFonts w:ascii="Times New Roman" w:hAnsi="Times New Roman" w:cs="Times New Roman"/>
              </w:rPr>
              <w:t>48 кг</w:t>
            </w:r>
          </w:p>
        </w:tc>
        <w:tc>
          <w:tcPr>
            <w:tcW w:w="709" w:type="dxa"/>
            <w:vAlign w:val="center"/>
          </w:tcPr>
          <w:p w:rsidR="008F50E3" w:rsidRDefault="00881D30">
            <w:pPr>
              <w:spacing w:after="0" w:line="240" w:lineRule="auto"/>
              <w:jc w:val="center"/>
              <w:rPr>
                <w:rFonts w:ascii="Times New Roman" w:hAnsi="Times New Roman" w:cs="Times New Roman"/>
              </w:rPr>
            </w:pPr>
            <w:r>
              <w:rPr>
                <w:rStyle w:val="Ae"/>
                <w:rFonts w:ascii="Times New Roman" w:hAnsi="Times New Roman" w:cs="Times New Roman"/>
              </w:rPr>
              <w:t>24 кг</w:t>
            </w:r>
          </w:p>
        </w:tc>
        <w:tc>
          <w:tcPr>
            <w:tcW w:w="708" w:type="dxa"/>
            <w:vAlign w:val="center"/>
          </w:tcPr>
          <w:p w:rsidR="008F50E3" w:rsidRDefault="00881D30">
            <w:pPr>
              <w:spacing w:after="0" w:line="240" w:lineRule="auto"/>
              <w:jc w:val="center"/>
              <w:rPr>
                <w:rStyle w:val="Ae"/>
                <w:rFonts w:ascii="Times New Roman" w:hAnsi="Times New Roman" w:cs="Times New Roman"/>
              </w:rPr>
            </w:pPr>
            <w:r>
              <w:rPr>
                <w:rStyle w:val="Ae"/>
                <w:rFonts w:ascii="Times New Roman" w:hAnsi="Times New Roman" w:cs="Times New Roman"/>
              </w:rPr>
              <w:t>48 кг</w:t>
            </w:r>
          </w:p>
        </w:tc>
        <w:tc>
          <w:tcPr>
            <w:tcW w:w="709" w:type="dxa"/>
            <w:vAlign w:val="center"/>
          </w:tcPr>
          <w:p w:rsidR="008F50E3" w:rsidRDefault="00881D30">
            <w:pPr>
              <w:spacing w:after="0" w:line="240" w:lineRule="auto"/>
              <w:jc w:val="center"/>
              <w:rPr>
                <w:rFonts w:ascii="Times New Roman" w:hAnsi="Times New Roman" w:cs="Times New Roman"/>
              </w:rPr>
            </w:pPr>
            <w:r>
              <w:rPr>
                <w:rStyle w:val="Ae"/>
                <w:rFonts w:ascii="Times New Roman" w:hAnsi="Times New Roman" w:cs="Times New Roman"/>
              </w:rPr>
              <w:t>24 кг</w:t>
            </w:r>
          </w:p>
        </w:tc>
      </w:tr>
      <w:tr w:rsidR="008F50E3">
        <w:trPr>
          <w:trHeight w:val="328"/>
        </w:trPr>
        <w:tc>
          <w:tcPr>
            <w:tcW w:w="674" w:type="dxa"/>
            <w:vMerge/>
          </w:tcPr>
          <w:p w:rsidR="008F50E3" w:rsidRDefault="008F50E3">
            <w:pPr>
              <w:rPr>
                <w:sz w:val="24"/>
                <w:szCs w:val="24"/>
              </w:rPr>
            </w:pPr>
          </w:p>
        </w:tc>
        <w:tc>
          <w:tcPr>
            <w:tcW w:w="2269" w:type="dxa"/>
            <w:vMerge/>
          </w:tcPr>
          <w:p w:rsidR="008F50E3" w:rsidRDefault="008F50E3">
            <w:pPr>
              <w:rPr>
                <w:sz w:val="24"/>
                <w:szCs w:val="24"/>
              </w:rPr>
            </w:pPr>
          </w:p>
        </w:tc>
        <w:tc>
          <w:tcPr>
            <w:tcW w:w="1276" w:type="dxa"/>
          </w:tcPr>
          <w:p w:rsidR="008F50E3" w:rsidRDefault="00881D30">
            <w:pPr>
              <w:spacing w:after="0" w:line="240" w:lineRule="auto"/>
              <w:rPr>
                <w:sz w:val="24"/>
                <w:szCs w:val="24"/>
              </w:rPr>
            </w:pPr>
            <w:r>
              <w:rPr>
                <w:rStyle w:val="Ae"/>
                <w:rFonts w:ascii="Times New Roman" w:hAnsi="Times New Roman"/>
                <w:sz w:val="24"/>
                <w:szCs w:val="24"/>
              </w:rPr>
              <w:t>Мешок</w:t>
            </w:r>
          </w:p>
        </w:tc>
        <w:tc>
          <w:tcPr>
            <w:tcW w:w="709" w:type="dxa"/>
            <w:vAlign w:val="center"/>
          </w:tcPr>
          <w:p w:rsidR="008F50E3" w:rsidRDefault="00881D30">
            <w:pPr>
              <w:spacing w:after="0" w:line="240" w:lineRule="auto"/>
              <w:jc w:val="center"/>
              <w:rPr>
                <w:rFonts w:ascii="Times New Roman" w:hAnsi="Times New Roman" w:cs="Times New Roman"/>
              </w:rPr>
            </w:pPr>
            <w:r>
              <w:rPr>
                <w:rStyle w:val="Ae"/>
                <w:rFonts w:ascii="Times New Roman" w:hAnsi="Times New Roman" w:cs="Times New Roman"/>
              </w:rPr>
              <w:t>-</w:t>
            </w:r>
          </w:p>
        </w:tc>
        <w:tc>
          <w:tcPr>
            <w:tcW w:w="709" w:type="dxa"/>
            <w:vAlign w:val="center"/>
          </w:tcPr>
          <w:p w:rsidR="008F50E3" w:rsidRDefault="00881D30">
            <w:pPr>
              <w:spacing w:after="0" w:line="240" w:lineRule="auto"/>
              <w:jc w:val="center"/>
              <w:rPr>
                <w:rStyle w:val="Ae"/>
                <w:rFonts w:ascii="Times New Roman" w:hAnsi="Times New Roman" w:cs="Times New Roman"/>
              </w:rPr>
            </w:pPr>
            <w:r>
              <w:rPr>
                <w:rStyle w:val="Ae"/>
                <w:rFonts w:ascii="Times New Roman" w:hAnsi="Times New Roman" w:cs="Times New Roman"/>
              </w:rPr>
              <w:t>-</w:t>
            </w:r>
          </w:p>
        </w:tc>
        <w:tc>
          <w:tcPr>
            <w:tcW w:w="708" w:type="dxa"/>
            <w:vAlign w:val="center"/>
          </w:tcPr>
          <w:p w:rsidR="008F50E3" w:rsidRDefault="00881D30">
            <w:pPr>
              <w:spacing w:after="0" w:line="240" w:lineRule="auto"/>
              <w:jc w:val="center"/>
              <w:rPr>
                <w:rFonts w:ascii="Times New Roman" w:hAnsi="Times New Roman" w:cs="Times New Roman"/>
              </w:rPr>
            </w:pPr>
            <w:r>
              <w:rPr>
                <w:rStyle w:val="Ae"/>
                <w:rFonts w:ascii="Times New Roman" w:hAnsi="Times New Roman" w:cs="Times New Roman"/>
              </w:rPr>
              <w:t>60 кг</w:t>
            </w:r>
          </w:p>
        </w:tc>
        <w:tc>
          <w:tcPr>
            <w:tcW w:w="709" w:type="dxa"/>
            <w:vAlign w:val="center"/>
          </w:tcPr>
          <w:p w:rsidR="008F50E3" w:rsidRDefault="00881D30">
            <w:pPr>
              <w:spacing w:after="0" w:line="240" w:lineRule="auto"/>
              <w:jc w:val="center"/>
              <w:rPr>
                <w:rStyle w:val="Ae"/>
                <w:rFonts w:ascii="Times New Roman" w:hAnsi="Times New Roman" w:cs="Times New Roman"/>
              </w:rPr>
            </w:pPr>
            <w:r>
              <w:rPr>
                <w:rStyle w:val="Ae"/>
                <w:rFonts w:ascii="Times New Roman" w:hAnsi="Times New Roman" w:cs="Times New Roman"/>
              </w:rPr>
              <w:t>30 кг</w:t>
            </w:r>
          </w:p>
        </w:tc>
        <w:tc>
          <w:tcPr>
            <w:tcW w:w="709" w:type="dxa"/>
            <w:vAlign w:val="center"/>
          </w:tcPr>
          <w:p w:rsidR="008F50E3" w:rsidRDefault="00881D30">
            <w:pPr>
              <w:spacing w:after="0" w:line="240" w:lineRule="auto"/>
              <w:jc w:val="center"/>
              <w:rPr>
                <w:rStyle w:val="Ae"/>
                <w:rFonts w:ascii="Times New Roman" w:hAnsi="Times New Roman" w:cs="Times New Roman"/>
              </w:rPr>
            </w:pPr>
            <w:r>
              <w:rPr>
                <w:rStyle w:val="Ae"/>
                <w:rFonts w:ascii="Times New Roman" w:hAnsi="Times New Roman" w:cs="Times New Roman"/>
              </w:rPr>
              <w:t>120 кг</w:t>
            </w:r>
          </w:p>
        </w:tc>
        <w:tc>
          <w:tcPr>
            <w:tcW w:w="709" w:type="dxa"/>
            <w:vAlign w:val="center"/>
          </w:tcPr>
          <w:p w:rsidR="008F50E3" w:rsidRDefault="00881D30">
            <w:pPr>
              <w:spacing w:after="0" w:line="240" w:lineRule="auto"/>
              <w:jc w:val="center"/>
              <w:rPr>
                <w:rFonts w:ascii="Times New Roman" w:hAnsi="Times New Roman" w:cs="Times New Roman"/>
              </w:rPr>
            </w:pPr>
            <w:r>
              <w:rPr>
                <w:rStyle w:val="Ae"/>
                <w:rFonts w:ascii="Times New Roman" w:hAnsi="Times New Roman" w:cs="Times New Roman"/>
              </w:rPr>
              <w:t>70 кг</w:t>
            </w:r>
          </w:p>
        </w:tc>
        <w:tc>
          <w:tcPr>
            <w:tcW w:w="708" w:type="dxa"/>
            <w:vAlign w:val="center"/>
          </w:tcPr>
          <w:p w:rsidR="008F50E3" w:rsidRDefault="00881D30">
            <w:pPr>
              <w:spacing w:after="0" w:line="240" w:lineRule="auto"/>
              <w:jc w:val="center"/>
              <w:rPr>
                <w:rStyle w:val="Ae"/>
                <w:rFonts w:ascii="Times New Roman" w:hAnsi="Times New Roman" w:cs="Times New Roman"/>
              </w:rPr>
            </w:pPr>
            <w:r>
              <w:rPr>
                <w:rStyle w:val="Ae"/>
                <w:rFonts w:ascii="Times New Roman" w:hAnsi="Times New Roman" w:cs="Times New Roman"/>
              </w:rPr>
              <w:t>120 кг</w:t>
            </w:r>
          </w:p>
        </w:tc>
        <w:tc>
          <w:tcPr>
            <w:tcW w:w="709" w:type="dxa"/>
            <w:vAlign w:val="center"/>
          </w:tcPr>
          <w:p w:rsidR="008F50E3" w:rsidRDefault="00881D30">
            <w:pPr>
              <w:spacing w:after="0" w:line="240" w:lineRule="auto"/>
              <w:jc w:val="center"/>
              <w:rPr>
                <w:rFonts w:ascii="Times New Roman" w:hAnsi="Times New Roman" w:cs="Times New Roman"/>
              </w:rPr>
            </w:pPr>
            <w:r>
              <w:rPr>
                <w:rStyle w:val="Ae"/>
                <w:rFonts w:ascii="Times New Roman" w:hAnsi="Times New Roman" w:cs="Times New Roman"/>
              </w:rPr>
              <w:t>70 кг</w:t>
            </w:r>
          </w:p>
        </w:tc>
      </w:tr>
      <w:tr w:rsidR="008F50E3">
        <w:trPr>
          <w:trHeight w:val="328"/>
        </w:trPr>
        <w:tc>
          <w:tcPr>
            <w:tcW w:w="674" w:type="dxa"/>
            <w:vMerge/>
          </w:tcPr>
          <w:p w:rsidR="008F50E3" w:rsidRDefault="008F50E3">
            <w:pPr>
              <w:rPr>
                <w:sz w:val="24"/>
                <w:szCs w:val="24"/>
              </w:rPr>
            </w:pPr>
          </w:p>
        </w:tc>
        <w:tc>
          <w:tcPr>
            <w:tcW w:w="2269" w:type="dxa"/>
            <w:vMerge/>
          </w:tcPr>
          <w:p w:rsidR="008F50E3" w:rsidRDefault="008F50E3">
            <w:pPr>
              <w:rPr>
                <w:sz w:val="24"/>
                <w:szCs w:val="24"/>
              </w:rPr>
            </w:pPr>
          </w:p>
        </w:tc>
        <w:tc>
          <w:tcPr>
            <w:tcW w:w="1276" w:type="dxa"/>
          </w:tcPr>
          <w:p w:rsidR="008F50E3" w:rsidRDefault="00881D30">
            <w:pPr>
              <w:spacing w:after="0" w:line="240" w:lineRule="auto"/>
              <w:rPr>
                <w:sz w:val="24"/>
                <w:szCs w:val="24"/>
              </w:rPr>
            </w:pPr>
            <w:proofErr w:type="spellStart"/>
            <w:r>
              <w:rPr>
                <w:rStyle w:val="Ae"/>
                <w:rFonts w:ascii="Times New Roman" w:hAnsi="Times New Roman"/>
                <w:sz w:val="24"/>
                <w:szCs w:val="24"/>
              </w:rPr>
              <w:t>Слембол</w:t>
            </w:r>
            <w:proofErr w:type="spellEnd"/>
          </w:p>
        </w:tc>
        <w:tc>
          <w:tcPr>
            <w:tcW w:w="709" w:type="dxa"/>
            <w:vAlign w:val="center"/>
          </w:tcPr>
          <w:p w:rsidR="008F50E3" w:rsidRDefault="00881D30">
            <w:pPr>
              <w:spacing w:after="0" w:line="240" w:lineRule="auto"/>
              <w:jc w:val="center"/>
              <w:rPr>
                <w:rFonts w:ascii="Times New Roman" w:hAnsi="Times New Roman" w:cs="Times New Roman"/>
              </w:rPr>
            </w:pPr>
            <w:r>
              <w:rPr>
                <w:rStyle w:val="Ae"/>
                <w:rFonts w:ascii="Times New Roman" w:hAnsi="Times New Roman" w:cs="Times New Roman"/>
              </w:rPr>
              <w:t>-</w:t>
            </w:r>
          </w:p>
        </w:tc>
        <w:tc>
          <w:tcPr>
            <w:tcW w:w="709" w:type="dxa"/>
            <w:vAlign w:val="center"/>
          </w:tcPr>
          <w:p w:rsidR="008F50E3" w:rsidRDefault="00881D30">
            <w:pPr>
              <w:spacing w:after="0" w:line="240" w:lineRule="auto"/>
              <w:jc w:val="center"/>
              <w:rPr>
                <w:rStyle w:val="Ae"/>
                <w:rFonts w:ascii="Times New Roman" w:hAnsi="Times New Roman" w:cs="Times New Roman"/>
              </w:rPr>
            </w:pPr>
            <w:r>
              <w:rPr>
                <w:rStyle w:val="Ae"/>
                <w:rFonts w:ascii="Times New Roman" w:hAnsi="Times New Roman" w:cs="Times New Roman"/>
              </w:rPr>
              <w:t>-</w:t>
            </w:r>
          </w:p>
        </w:tc>
        <w:tc>
          <w:tcPr>
            <w:tcW w:w="708" w:type="dxa"/>
            <w:vAlign w:val="center"/>
          </w:tcPr>
          <w:p w:rsidR="008F50E3" w:rsidRDefault="00881D30">
            <w:pPr>
              <w:spacing w:after="0" w:line="240" w:lineRule="auto"/>
              <w:jc w:val="center"/>
              <w:rPr>
                <w:rFonts w:ascii="Times New Roman" w:hAnsi="Times New Roman" w:cs="Times New Roman"/>
              </w:rPr>
            </w:pPr>
            <w:r>
              <w:rPr>
                <w:rStyle w:val="Ae"/>
                <w:rFonts w:ascii="Times New Roman" w:hAnsi="Times New Roman" w:cs="Times New Roman"/>
              </w:rPr>
              <w:t>60 кг</w:t>
            </w:r>
          </w:p>
        </w:tc>
        <w:tc>
          <w:tcPr>
            <w:tcW w:w="709" w:type="dxa"/>
            <w:vAlign w:val="center"/>
          </w:tcPr>
          <w:p w:rsidR="008F50E3" w:rsidRDefault="00881D30">
            <w:pPr>
              <w:spacing w:after="0" w:line="240" w:lineRule="auto"/>
              <w:jc w:val="center"/>
              <w:rPr>
                <w:rStyle w:val="Ae"/>
                <w:rFonts w:ascii="Times New Roman" w:hAnsi="Times New Roman" w:cs="Times New Roman"/>
              </w:rPr>
            </w:pPr>
            <w:r>
              <w:rPr>
                <w:rStyle w:val="Ae"/>
                <w:rFonts w:ascii="Times New Roman" w:hAnsi="Times New Roman" w:cs="Times New Roman"/>
              </w:rPr>
              <w:t>30 кг</w:t>
            </w:r>
          </w:p>
        </w:tc>
        <w:tc>
          <w:tcPr>
            <w:tcW w:w="709" w:type="dxa"/>
            <w:vAlign w:val="center"/>
          </w:tcPr>
          <w:p w:rsidR="008F50E3" w:rsidRDefault="00881D30">
            <w:pPr>
              <w:spacing w:after="0" w:line="240" w:lineRule="auto"/>
              <w:jc w:val="center"/>
              <w:rPr>
                <w:rStyle w:val="Ae"/>
                <w:rFonts w:ascii="Times New Roman" w:hAnsi="Times New Roman" w:cs="Times New Roman"/>
              </w:rPr>
            </w:pPr>
            <w:r>
              <w:rPr>
                <w:rStyle w:val="Ae"/>
                <w:rFonts w:ascii="Times New Roman" w:hAnsi="Times New Roman" w:cs="Times New Roman"/>
              </w:rPr>
              <w:t>120 кг</w:t>
            </w:r>
          </w:p>
        </w:tc>
        <w:tc>
          <w:tcPr>
            <w:tcW w:w="709" w:type="dxa"/>
            <w:vAlign w:val="center"/>
          </w:tcPr>
          <w:p w:rsidR="008F50E3" w:rsidRDefault="00881D30">
            <w:pPr>
              <w:spacing w:after="0" w:line="240" w:lineRule="auto"/>
              <w:jc w:val="center"/>
              <w:rPr>
                <w:rFonts w:ascii="Times New Roman" w:hAnsi="Times New Roman" w:cs="Times New Roman"/>
              </w:rPr>
            </w:pPr>
            <w:r>
              <w:rPr>
                <w:rStyle w:val="Ae"/>
                <w:rFonts w:ascii="Times New Roman" w:hAnsi="Times New Roman" w:cs="Times New Roman"/>
              </w:rPr>
              <w:t>70 кг</w:t>
            </w:r>
          </w:p>
        </w:tc>
        <w:tc>
          <w:tcPr>
            <w:tcW w:w="708" w:type="dxa"/>
            <w:vAlign w:val="center"/>
          </w:tcPr>
          <w:p w:rsidR="008F50E3" w:rsidRDefault="00881D30">
            <w:pPr>
              <w:spacing w:after="0" w:line="240" w:lineRule="auto"/>
              <w:jc w:val="center"/>
              <w:rPr>
                <w:rStyle w:val="Ae"/>
                <w:rFonts w:ascii="Times New Roman" w:hAnsi="Times New Roman" w:cs="Times New Roman"/>
              </w:rPr>
            </w:pPr>
            <w:r>
              <w:rPr>
                <w:rStyle w:val="Ae"/>
                <w:rFonts w:ascii="Times New Roman" w:hAnsi="Times New Roman" w:cs="Times New Roman"/>
              </w:rPr>
              <w:t>120 кг</w:t>
            </w:r>
          </w:p>
        </w:tc>
        <w:tc>
          <w:tcPr>
            <w:tcW w:w="709" w:type="dxa"/>
            <w:vAlign w:val="center"/>
          </w:tcPr>
          <w:p w:rsidR="008F50E3" w:rsidRDefault="00881D30">
            <w:pPr>
              <w:spacing w:after="0" w:line="240" w:lineRule="auto"/>
              <w:jc w:val="center"/>
              <w:rPr>
                <w:rFonts w:ascii="Times New Roman" w:hAnsi="Times New Roman" w:cs="Times New Roman"/>
              </w:rPr>
            </w:pPr>
            <w:r>
              <w:rPr>
                <w:rStyle w:val="Ae"/>
                <w:rFonts w:ascii="Times New Roman" w:hAnsi="Times New Roman" w:cs="Times New Roman"/>
              </w:rPr>
              <w:t>70 кг</w:t>
            </w:r>
          </w:p>
        </w:tc>
      </w:tr>
      <w:tr w:rsidR="008F50E3">
        <w:trPr>
          <w:trHeight w:val="328"/>
        </w:trPr>
        <w:tc>
          <w:tcPr>
            <w:tcW w:w="674" w:type="dxa"/>
            <w:vMerge w:val="restart"/>
          </w:tcPr>
          <w:p w:rsidR="008F50E3" w:rsidRDefault="00881D30">
            <w:pPr>
              <w:jc w:val="center"/>
              <w:rPr>
                <w:sz w:val="24"/>
                <w:szCs w:val="24"/>
              </w:rPr>
            </w:pPr>
            <w:r>
              <w:rPr>
                <w:rStyle w:val="Ae"/>
                <w:rFonts w:ascii="Times New Roman" w:hAnsi="Times New Roman"/>
                <w:sz w:val="24"/>
                <w:szCs w:val="24"/>
              </w:rPr>
              <w:t>16.</w:t>
            </w:r>
          </w:p>
        </w:tc>
        <w:tc>
          <w:tcPr>
            <w:tcW w:w="2269" w:type="dxa"/>
            <w:vMerge w:val="restart"/>
          </w:tcPr>
          <w:p w:rsidR="008F50E3" w:rsidRDefault="00881D30">
            <w:pPr>
              <w:spacing w:after="0" w:line="240" w:lineRule="auto"/>
              <w:rPr>
                <w:sz w:val="24"/>
                <w:szCs w:val="24"/>
              </w:rPr>
            </w:pPr>
            <w:r>
              <w:rPr>
                <w:rStyle w:val="Ae"/>
                <w:rFonts w:ascii="Times New Roman" w:hAnsi="Times New Roman"/>
                <w:sz w:val="24"/>
                <w:szCs w:val="24"/>
              </w:rPr>
              <w:t>Выпады с отягощением на груди/на плечах/над головой</w:t>
            </w:r>
          </w:p>
        </w:tc>
        <w:tc>
          <w:tcPr>
            <w:tcW w:w="1276" w:type="dxa"/>
          </w:tcPr>
          <w:p w:rsidR="008F50E3" w:rsidRDefault="00881D30">
            <w:pPr>
              <w:spacing w:after="0" w:line="240" w:lineRule="auto"/>
              <w:rPr>
                <w:sz w:val="24"/>
                <w:szCs w:val="24"/>
              </w:rPr>
            </w:pPr>
            <w:r>
              <w:rPr>
                <w:rStyle w:val="Ae"/>
                <w:rFonts w:ascii="Times New Roman" w:hAnsi="Times New Roman"/>
                <w:sz w:val="24"/>
                <w:szCs w:val="24"/>
              </w:rPr>
              <w:t>Гантель</w:t>
            </w:r>
          </w:p>
        </w:tc>
        <w:tc>
          <w:tcPr>
            <w:tcW w:w="709" w:type="dxa"/>
            <w:vAlign w:val="center"/>
          </w:tcPr>
          <w:p w:rsidR="008F50E3" w:rsidRDefault="00881D30">
            <w:pPr>
              <w:spacing w:after="0" w:line="240" w:lineRule="auto"/>
              <w:jc w:val="center"/>
              <w:rPr>
                <w:rFonts w:ascii="Times New Roman" w:hAnsi="Times New Roman" w:cs="Times New Roman"/>
              </w:rPr>
            </w:pPr>
            <w:r>
              <w:rPr>
                <w:rStyle w:val="Ae"/>
                <w:rFonts w:ascii="Times New Roman" w:hAnsi="Times New Roman" w:cs="Times New Roman"/>
              </w:rPr>
              <w:t>15 кг</w:t>
            </w:r>
          </w:p>
        </w:tc>
        <w:tc>
          <w:tcPr>
            <w:tcW w:w="709" w:type="dxa"/>
            <w:vAlign w:val="center"/>
          </w:tcPr>
          <w:p w:rsidR="008F50E3" w:rsidRDefault="00881D30">
            <w:pPr>
              <w:spacing w:after="0" w:line="240" w:lineRule="auto"/>
              <w:jc w:val="center"/>
              <w:rPr>
                <w:rStyle w:val="Ae"/>
                <w:rFonts w:ascii="Times New Roman" w:hAnsi="Times New Roman" w:cs="Times New Roman"/>
              </w:rPr>
            </w:pPr>
            <w:r>
              <w:rPr>
                <w:rStyle w:val="Ae"/>
                <w:rFonts w:ascii="Times New Roman" w:hAnsi="Times New Roman" w:cs="Times New Roman"/>
              </w:rPr>
              <w:t>8 кг</w:t>
            </w:r>
          </w:p>
        </w:tc>
        <w:tc>
          <w:tcPr>
            <w:tcW w:w="708" w:type="dxa"/>
            <w:vAlign w:val="center"/>
          </w:tcPr>
          <w:p w:rsidR="008F50E3" w:rsidRDefault="00881D30">
            <w:pPr>
              <w:spacing w:after="0" w:line="240" w:lineRule="auto"/>
              <w:jc w:val="center"/>
              <w:rPr>
                <w:rFonts w:ascii="Times New Roman" w:hAnsi="Times New Roman" w:cs="Times New Roman"/>
              </w:rPr>
            </w:pPr>
            <w:r>
              <w:rPr>
                <w:rStyle w:val="Ae"/>
                <w:rFonts w:ascii="Times New Roman" w:hAnsi="Times New Roman" w:cs="Times New Roman"/>
              </w:rPr>
              <w:t>25 кг</w:t>
            </w:r>
          </w:p>
        </w:tc>
        <w:tc>
          <w:tcPr>
            <w:tcW w:w="709" w:type="dxa"/>
            <w:vAlign w:val="center"/>
          </w:tcPr>
          <w:p w:rsidR="008F50E3" w:rsidRDefault="00881D30">
            <w:pPr>
              <w:spacing w:after="0" w:line="240" w:lineRule="auto"/>
              <w:jc w:val="center"/>
              <w:rPr>
                <w:rStyle w:val="Ae"/>
                <w:rFonts w:ascii="Times New Roman" w:hAnsi="Times New Roman" w:cs="Times New Roman"/>
              </w:rPr>
            </w:pPr>
            <w:r>
              <w:rPr>
                <w:rStyle w:val="Ae"/>
                <w:rFonts w:ascii="Times New Roman" w:hAnsi="Times New Roman" w:cs="Times New Roman"/>
              </w:rPr>
              <w:t>12,5 кг</w:t>
            </w:r>
          </w:p>
        </w:tc>
        <w:tc>
          <w:tcPr>
            <w:tcW w:w="709" w:type="dxa"/>
            <w:vAlign w:val="center"/>
          </w:tcPr>
          <w:p w:rsidR="008F50E3" w:rsidRDefault="00881D30">
            <w:pPr>
              <w:spacing w:after="0" w:line="240" w:lineRule="auto"/>
              <w:jc w:val="center"/>
              <w:rPr>
                <w:rStyle w:val="Ae"/>
                <w:rFonts w:ascii="Times New Roman" w:hAnsi="Times New Roman" w:cs="Times New Roman"/>
              </w:rPr>
            </w:pPr>
            <w:r>
              <w:rPr>
                <w:rStyle w:val="Ae"/>
                <w:rFonts w:ascii="Times New Roman" w:hAnsi="Times New Roman" w:cs="Times New Roman"/>
              </w:rPr>
              <w:t>50 кг</w:t>
            </w:r>
          </w:p>
        </w:tc>
        <w:tc>
          <w:tcPr>
            <w:tcW w:w="709" w:type="dxa"/>
            <w:vAlign w:val="center"/>
          </w:tcPr>
          <w:p w:rsidR="008F50E3" w:rsidRDefault="00881D30">
            <w:pPr>
              <w:spacing w:after="0" w:line="240" w:lineRule="auto"/>
              <w:jc w:val="center"/>
              <w:rPr>
                <w:rFonts w:ascii="Times New Roman" w:hAnsi="Times New Roman" w:cs="Times New Roman"/>
              </w:rPr>
            </w:pPr>
            <w:r>
              <w:rPr>
                <w:rStyle w:val="Ae"/>
                <w:rFonts w:ascii="Times New Roman" w:hAnsi="Times New Roman" w:cs="Times New Roman"/>
              </w:rPr>
              <w:t>25 кг</w:t>
            </w:r>
          </w:p>
        </w:tc>
        <w:tc>
          <w:tcPr>
            <w:tcW w:w="708" w:type="dxa"/>
            <w:vAlign w:val="center"/>
          </w:tcPr>
          <w:p w:rsidR="008F50E3" w:rsidRDefault="00881D30">
            <w:pPr>
              <w:spacing w:after="0" w:line="240" w:lineRule="auto"/>
              <w:jc w:val="center"/>
              <w:rPr>
                <w:rStyle w:val="Ae"/>
                <w:rFonts w:ascii="Times New Roman" w:hAnsi="Times New Roman" w:cs="Times New Roman"/>
              </w:rPr>
            </w:pPr>
            <w:r>
              <w:rPr>
                <w:rStyle w:val="Ae"/>
                <w:rFonts w:ascii="Times New Roman" w:hAnsi="Times New Roman" w:cs="Times New Roman"/>
              </w:rPr>
              <w:t>50 кг</w:t>
            </w:r>
          </w:p>
        </w:tc>
        <w:tc>
          <w:tcPr>
            <w:tcW w:w="709" w:type="dxa"/>
            <w:vAlign w:val="center"/>
          </w:tcPr>
          <w:p w:rsidR="008F50E3" w:rsidRDefault="00881D30">
            <w:pPr>
              <w:spacing w:after="0" w:line="240" w:lineRule="auto"/>
              <w:jc w:val="center"/>
              <w:rPr>
                <w:rFonts w:ascii="Times New Roman" w:hAnsi="Times New Roman" w:cs="Times New Roman"/>
              </w:rPr>
            </w:pPr>
            <w:r>
              <w:rPr>
                <w:rStyle w:val="Ae"/>
                <w:rFonts w:ascii="Times New Roman" w:hAnsi="Times New Roman" w:cs="Times New Roman"/>
              </w:rPr>
              <w:t>25 кг</w:t>
            </w:r>
          </w:p>
        </w:tc>
      </w:tr>
      <w:tr w:rsidR="008F50E3">
        <w:trPr>
          <w:trHeight w:val="328"/>
        </w:trPr>
        <w:tc>
          <w:tcPr>
            <w:tcW w:w="674" w:type="dxa"/>
            <w:vMerge/>
          </w:tcPr>
          <w:p w:rsidR="008F50E3" w:rsidRDefault="008F50E3">
            <w:pPr>
              <w:rPr>
                <w:sz w:val="24"/>
                <w:szCs w:val="24"/>
              </w:rPr>
            </w:pPr>
          </w:p>
        </w:tc>
        <w:tc>
          <w:tcPr>
            <w:tcW w:w="2269" w:type="dxa"/>
            <w:vMerge/>
          </w:tcPr>
          <w:p w:rsidR="008F50E3" w:rsidRDefault="008F50E3">
            <w:pPr>
              <w:rPr>
                <w:sz w:val="24"/>
                <w:szCs w:val="24"/>
              </w:rPr>
            </w:pPr>
          </w:p>
        </w:tc>
        <w:tc>
          <w:tcPr>
            <w:tcW w:w="1276" w:type="dxa"/>
          </w:tcPr>
          <w:p w:rsidR="008F50E3" w:rsidRDefault="00881D30">
            <w:pPr>
              <w:spacing w:after="0" w:line="240" w:lineRule="auto"/>
              <w:rPr>
                <w:sz w:val="24"/>
                <w:szCs w:val="24"/>
              </w:rPr>
            </w:pPr>
            <w:r>
              <w:rPr>
                <w:rStyle w:val="Ae"/>
                <w:rFonts w:ascii="Times New Roman" w:hAnsi="Times New Roman"/>
                <w:sz w:val="24"/>
                <w:szCs w:val="24"/>
              </w:rPr>
              <w:t>Гиря</w:t>
            </w:r>
          </w:p>
        </w:tc>
        <w:tc>
          <w:tcPr>
            <w:tcW w:w="709" w:type="dxa"/>
            <w:vAlign w:val="center"/>
          </w:tcPr>
          <w:p w:rsidR="008F50E3" w:rsidRDefault="00881D30">
            <w:pPr>
              <w:spacing w:after="0" w:line="240" w:lineRule="auto"/>
              <w:jc w:val="center"/>
              <w:rPr>
                <w:rFonts w:ascii="Times New Roman" w:hAnsi="Times New Roman" w:cs="Times New Roman"/>
              </w:rPr>
            </w:pPr>
            <w:r>
              <w:rPr>
                <w:rStyle w:val="Ae"/>
                <w:rFonts w:ascii="Times New Roman" w:hAnsi="Times New Roman" w:cs="Times New Roman"/>
              </w:rPr>
              <w:t>16 кг</w:t>
            </w:r>
          </w:p>
        </w:tc>
        <w:tc>
          <w:tcPr>
            <w:tcW w:w="709" w:type="dxa"/>
            <w:vAlign w:val="center"/>
          </w:tcPr>
          <w:p w:rsidR="008F50E3" w:rsidRDefault="00881D30">
            <w:pPr>
              <w:spacing w:after="0" w:line="240" w:lineRule="auto"/>
              <w:jc w:val="center"/>
              <w:rPr>
                <w:rStyle w:val="Ae"/>
                <w:rFonts w:ascii="Times New Roman" w:hAnsi="Times New Roman" w:cs="Times New Roman"/>
              </w:rPr>
            </w:pPr>
            <w:r>
              <w:rPr>
                <w:rStyle w:val="Ae"/>
                <w:rFonts w:ascii="Times New Roman" w:hAnsi="Times New Roman" w:cs="Times New Roman"/>
              </w:rPr>
              <w:t>8 кг</w:t>
            </w:r>
          </w:p>
        </w:tc>
        <w:tc>
          <w:tcPr>
            <w:tcW w:w="708" w:type="dxa"/>
            <w:vAlign w:val="center"/>
          </w:tcPr>
          <w:p w:rsidR="008F50E3" w:rsidRDefault="00881D30">
            <w:pPr>
              <w:spacing w:after="0" w:line="240" w:lineRule="auto"/>
              <w:jc w:val="center"/>
              <w:rPr>
                <w:rFonts w:ascii="Times New Roman" w:hAnsi="Times New Roman" w:cs="Times New Roman"/>
              </w:rPr>
            </w:pPr>
            <w:r>
              <w:rPr>
                <w:rStyle w:val="Ae"/>
                <w:rFonts w:ascii="Times New Roman" w:hAnsi="Times New Roman" w:cs="Times New Roman"/>
              </w:rPr>
              <w:t>24 кг</w:t>
            </w:r>
          </w:p>
        </w:tc>
        <w:tc>
          <w:tcPr>
            <w:tcW w:w="709" w:type="dxa"/>
            <w:vAlign w:val="center"/>
          </w:tcPr>
          <w:p w:rsidR="008F50E3" w:rsidRDefault="00881D30">
            <w:pPr>
              <w:spacing w:after="0" w:line="240" w:lineRule="auto"/>
              <w:jc w:val="center"/>
              <w:rPr>
                <w:rStyle w:val="Ae"/>
                <w:rFonts w:ascii="Times New Roman" w:hAnsi="Times New Roman" w:cs="Times New Roman"/>
              </w:rPr>
            </w:pPr>
            <w:r>
              <w:rPr>
                <w:rStyle w:val="Ae"/>
                <w:rFonts w:ascii="Times New Roman" w:hAnsi="Times New Roman" w:cs="Times New Roman"/>
              </w:rPr>
              <w:t>16 кг</w:t>
            </w:r>
          </w:p>
        </w:tc>
        <w:tc>
          <w:tcPr>
            <w:tcW w:w="709" w:type="dxa"/>
            <w:vAlign w:val="center"/>
          </w:tcPr>
          <w:p w:rsidR="008F50E3" w:rsidRDefault="00881D30">
            <w:pPr>
              <w:spacing w:after="0" w:line="240" w:lineRule="auto"/>
              <w:jc w:val="center"/>
              <w:rPr>
                <w:rStyle w:val="Ae"/>
                <w:rFonts w:ascii="Times New Roman" w:hAnsi="Times New Roman" w:cs="Times New Roman"/>
              </w:rPr>
            </w:pPr>
            <w:r>
              <w:rPr>
                <w:rStyle w:val="Ae"/>
                <w:rFonts w:ascii="Times New Roman" w:hAnsi="Times New Roman" w:cs="Times New Roman"/>
              </w:rPr>
              <w:t>48 кг</w:t>
            </w:r>
          </w:p>
        </w:tc>
        <w:tc>
          <w:tcPr>
            <w:tcW w:w="709" w:type="dxa"/>
            <w:vAlign w:val="center"/>
          </w:tcPr>
          <w:p w:rsidR="008F50E3" w:rsidRDefault="00881D30">
            <w:pPr>
              <w:spacing w:after="0" w:line="240" w:lineRule="auto"/>
              <w:jc w:val="center"/>
              <w:rPr>
                <w:rFonts w:ascii="Times New Roman" w:hAnsi="Times New Roman" w:cs="Times New Roman"/>
              </w:rPr>
            </w:pPr>
            <w:r>
              <w:rPr>
                <w:rStyle w:val="Ae"/>
                <w:rFonts w:ascii="Times New Roman" w:hAnsi="Times New Roman" w:cs="Times New Roman"/>
              </w:rPr>
              <w:t>24 кг</w:t>
            </w:r>
          </w:p>
        </w:tc>
        <w:tc>
          <w:tcPr>
            <w:tcW w:w="708" w:type="dxa"/>
            <w:vAlign w:val="center"/>
          </w:tcPr>
          <w:p w:rsidR="008F50E3" w:rsidRDefault="00881D30">
            <w:pPr>
              <w:spacing w:after="0" w:line="240" w:lineRule="auto"/>
              <w:jc w:val="center"/>
              <w:rPr>
                <w:rStyle w:val="Ae"/>
                <w:rFonts w:ascii="Times New Roman" w:hAnsi="Times New Roman" w:cs="Times New Roman"/>
              </w:rPr>
            </w:pPr>
            <w:r>
              <w:rPr>
                <w:rStyle w:val="Ae"/>
                <w:rFonts w:ascii="Times New Roman" w:hAnsi="Times New Roman" w:cs="Times New Roman"/>
              </w:rPr>
              <w:t>48 кг</w:t>
            </w:r>
          </w:p>
        </w:tc>
        <w:tc>
          <w:tcPr>
            <w:tcW w:w="709" w:type="dxa"/>
            <w:vAlign w:val="center"/>
          </w:tcPr>
          <w:p w:rsidR="008F50E3" w:rsidRDefault="00881D30">
            <w:pPr>
              <w:spacing w:after="0" w:line="240" w:lineRule="auto"/>
              <w:jc w:val="center"/>
              <w:rPr>
                <w:rFonts w:ascii="Times New Roman" w:hAnsi="Times New Roman" w:cs="Times New Roman"/>
              </w:rPr>
            </w:pPr>
            <w:r>
              <w:rPr>
                <w:rStyle w:val="Ae"/>
                <w:rFonts w:ascii="Times New Roman" w:hAnsi="Times New Roman" w:cs="Times New Roman"/>
              </w:rPr>
              <w:t>24 кг</w:t>
            </w:r>
          </w:p>
        </w:tc>
      </w:tr>
      <w:tr w:rsidR="008F50E3">
        <w:trPr>
          <w:trHeight w:val="328"/>
        </w:trPr>
        <w:tc>
          <w:tcPr>
            <w:tcW w:w="674" w:type="dxa"/>
            <w:vMerge/>
          </w:tcPr>
          <w:p w:rsidR="008F50E3" w:rsidRDefault="008F50E3">
            <w:pPr>
              <w:rPr>
                <w:sz w:val="24"/>
                <w:szCs w:val="24"/>
              </w:rPr>
            </w:pPr>
          </w:p>
        </w:tc>
        <w:tc>
          <w:tcPr>
            <w:tcW w:w="2269" w:type="dxa"/>
            <w:vMerge/>
          </w:tcPr>
          <w:p w:rsidR="008F50E3" w:rsidRDefault="008F50E3">
            <w:pPr>
              <w:rPr>
                <w:sz w:val="24"/>
                <w:szCs w:val="24"/>
              </w:rPr>
            </w:pPr>
          </w:p>
        </w:tc>
        <w:tc>
          <w:tcPr>
            <w:tcW w:w="1276" w:type="dxa"/>
          </w:tcPr>
          <w:p w:rsidR="008F50E3" w:rsidRDefault="00881D30">
            <w:pPr>
              <w:spacing w:after="0" w:line="240" w:lineRule="auto"/>
              <w:rPr>
                <w:sz w:val="24"/>
                <w:szCs w:val="24"/>
              </w:rPr>
            </w:pPr>
            <w:r>
              <w:rPr>
                <w:rStyle w:val="Ae"/>
                <w:rFonts w:ascii="Times New Roman" w:hAnsi="Times New Roman"/>
                <w:sz w:val="24"/>
                <w:szCs w:val="24"/>
              </w:rPr>
              <w:t>Мешок</w:t>
            </w:r>
          </w:p>
        </w:tc>
        <w:tc>
          <w:tcPr>
            <w:tcW w:w="709" w:type="dxa"/>
            <w:vAlign w:val="center"/>
          </w:tcPr>
          <w:p w:rsidR="008F50E3" w:rsidRDefault="00881D30">
            <w:pPr>
              <w:spacing w:after="0" w:line="240" w:lineRule="auto"/>
              <w:jc w:val="center"/>
              <w:rPr>
                <w:rFonts w:ascii="Times New Roman" w:hAnsi="Times New Roman" w:cs="Times New Roman"/>
              </w:rPr>
            </w:pPr>
            <w:r>
              <w:rPr>
                <w:rStyle w:val="Ae"/>
                <w:rFonts w:ascii="Times New Roman" w:hAnsi="Times New Roman" w:cs="Times New Roman"/>
              </w:rPr>
              <w:t>-</w:t>
            </w:r>
          </w:p>
        </w:tc>
        <w:tc>
          <w:tcPr>
            <w:tcW w:w="709" w:type="dxa"/>
            <w:vAlign w:val="center"/>
          </w:tcPr>
          <w:p w:rsidR="008F50E3" w:rsidRDefault="00881D30">
            <w:pPr>
              <w:spacing w:after="0" w:line="240" w:lineRule="auto"/>
              <w:jc w:val="center"/>
              <w:rPr>
                <w:rStyle w:val="Ae"/>
                <w:rFonts w:ascii="Times New Roman" w:hAnsi="Times New Roman" w:cs="Times New Roman"/>
              </w:rPr>
            </w:pPr>
            <w:r>
              <w:rPr>
                <w:rStyle w:val="Ae"/>
                <w:rFonts w:ascii="Times New Roman" w:hAnsi="Times New Roman" w:cs="Times New Roman"/>
              </w:rPr>
              <w:t>-</w:t>
            </w:r>
          </w:p>
        </w:tc>
        <w:tc>
          <w:tcPr>
            <w:tcW w:w="708" w:type="dxa"/>
            <w:vAlign w:val="center"/>
          </w:tcPr>
          <w:p w:rsidR="008F50E3" w:rsidRDefault="00881D30">
            <w:pPr>
              <w:spacing w:after="0" w:line="240" w:lineRule="auto"/>
              <w:jc w:val="center"/>
              <w:rPr>
                <w:rFonts w:ascii="Times New Roman" w:hAnsi="Times New Roman" w:cs="Times New Roman"/>
              </w:rPr>
            </w:pPr>
            <w:r>
              <w:rPr>
                <w:rStyle w:val="Ae"/>
                <w:rFonts w:ascii="Times New Roman" w:hAnsi="Times New Roman" w:cs="Times New Roman"/>
              </w:rPr>
              <w:t>40 кг</w:t>
            </w:r>
          </w:p>
        </w:tc>
        <w:tc>
          <w:tcPr>
            <w:tcW w:w="709" w:type="dxa"/>
            <w:vAlign w:val="center"/>
          </w:tcPr>
          <w:p w:rsidR="008F50E3" w:rsidRDefault="00881D30">
            <w:pPr>
              <w:spacing w:after="0" w:line="240" w:lineRule="auto"/>
              <w:jc w:val="center"/>
              <w:rPr>
                <w:rStyle w:val="Ae"/>
                <w:rFonts w:ascii="Times New Roman" w:hAnsi="Times New Roman" w:cs="Times New Roman"/>
              </w:rPr>
            </w:pPr>
            <w:r>
              <w:rPr>
                <w:rStyle w:val="Ae"/>
                <w:rFonts w:ascii="Times New Roman" w:hAnsi="Times New Roman" w:cs="Times New Roman"/>
              </w:rPr>
              <w:t>20 кг</w:t>
            </w:r>
          </w:p>
        </w:tc>
        <w:tc>
          <w:tcPr>
            <w:tcW w:w="709" w:type="dxa"/>
            <w:vAlign w:val="center"/>
          </w:tcPr>
          <w:p w:rsidR="008F50E3" w:rsidRDefault="00881D30">
            <w:pPr>
              <w:spacing w:after="0" w:line="240" w:lineRule="auto"/>
              <w:jc w:val="center"/>
              <w:rPr>
                <w:rStyle w:val="Ae"/>
                <w:rFonts w:ascii="Times New Roman" w:hAnsi="Times New Roman" w:cs="Times New Roman"/>
              </w:rPr>
            </w:pPr>
            <w:r>
              <w:rPr>
                <w:rStyle w:val="Ae"/>
                <w:rFonts w:ascii="Times New Roman" w:hAnsi="Times New Roman" w:cs="Times New Roman"/>
              </w:rPr>
              <w:t>80 кг</w:t>
            </w:r>
          </w:p>
        </w:tc>
        <w:tc>
          <w:tcPr>
            <w:tcW w:w="709" w:type="dxa"/>
            <w:vAlign w:val="center"/>
          </w:tcPr>
          <w:p w:rsidR="008F50E3" w:rsidRDefault="00881D30">
            <w:pPr>
              <w:spacing w:after="0" w:line="240" w:lineRule="auto"/>
              <w:jc w:val="center"/>
              <w:rPr>
                <w:rFonts w:ascii="Times New Roman" w:hAnsi="Times New Roman" w:cs="Times New Roman"/>
              </w:rPr>
            </w:pPr>
            <w:r>
              <w:rPr>
                <w:rStyle w:val="Ae"/>
                <w:rFonts w:ascii="Times New Roman" w:hAnsi="Times New Roman" w:cs="Times New Roman"/>
              </w:rPr>
              <w:t>40 кг</w:t>
            </w:r>
          </w:p>
        </w:tc>
        <w:tc>
          <w:tcPr>
            <w:tcW w:w="708" w:type="dxa"/>
            <w:vAlign w:val="center"/>
          </w:tcPr>
          <w:p w:rsidR="008F50E3" w:rsidRDefault="00881D30">
            <w:pPr>
              <w:spacing w:after="0" w:line="240" w:lineRule="auto"/>
              <w:jc w:val="center"/>
              <w:rPr>
                <w:rStyle w:val="Ae"/>
                <w:rFonts w:ascii="Times New Roman" w:hAnsi="Times New Roman" w:cs="Times New Roman"/>
              </w:rPr>
            </w:pPr>
            <w:r>
              <w:rPr>
                <w:rStyle w:val="Ae"/>
                <w:rFonts w:ascii="Times New Roman" w:hAnsi="Times New Roman" w:cs="Times New Roman"/>
              </w:rPr>
              <w:t>80 кг</w:t>
            </w:r>
          </w:p>
        </w:tc>
        <w:tc>
          <w:tcPr>
            <w:tcW w:w="709" w:type="dxa"/>
            <w:vAlign w:val="center"/>
          </w:tcPr>
          <w:p w:rsidR="008F50E3" w:rsidRDefault="00881D30">
            <w:pPr>
              <w:spacing w:after="0" w:line="240" w:lineRule="auto"/>
              <w:jc w:val="center"/>
              <w:rPr>
                <w:rFonts w:ascii="Times New Roman" w:hAnsi="Times New Roman" w:cs="Times New Roman"/>
              </w:rPr>
            </w:pPr>
            <w:r>
              <w:rPr>
                <w:rStyle w:val="Ae"/>
                <w:rFonts w:ascii="Times New Roman" w:hAnsi="Times New Roman" w:cs="Times New Roman"/>
              </w:rPr>
              <w:t>40 кг</w:t>
            </w:r>
          </w:p>
        </w:tc>
      </w:tr>
      <w:tr w:rsidR="008F50E3">
        <w:trPr>
          <w:trHeight w:val="328"/>
        </w:trPr>
        <w:tc>
          <w:tcPr>
            <w:tcW w:w="674" w:type="dxa"/>
            <w:vMerge/>
          </w:tcPr>
          <w:p w:rsidR="008F50E3" w:rsidRDefault="008F50E3">
            <w:pPr>
              <w:rPr>
                <w:sz w:val="24"/>
                <w:szCs w:val="24"/>
              </w:rPr>
            </w:pPr>
          </w:p>
        </w:tc>
        <w:tc>
          <w:tcPr>
            <w:tcW w:w="2269" w:type="dxa"/>
            <w:vMerge/>
          </w:tcPr>
          <w:p w:rsidR="008F50E3" w:rsidRDefault="008F50E3">
            <w:pPr>
              <w:rPr>
                <w:sz w:val="24"/>
                <w:szCs w:val="24"/>
              </w:rPr>
            </w:pPr>
          </w:p>
        </w:tc>
        <w:tc>
          <w:tcPr>
            <w:tcW w:w="1276" w:type="dxa"/>
          </w:tcPr>
          <w:p w:rsidR="008F50E3" w:rsidRDefault="00881D30">
            <w:pPr>
              <w:spacing w:after="0" w:line="240" w:lineRule="auto"/>
              <w:rPr>
                <w:sz w:val="24"/>
                <w:szCs w:val="24"/>
              </w:rPr>
            </w:pPr>
            <w:r>
              <w:rPr>
                <w:rStyle w:val="Ae"/>
                <w:rFonts w:ascii="Times New Roman" w:hAnsi="Times New Roman"/>
                <w:sz w:val="24"/>
                <w:szCs w:val="24"/>
              </w:rPr>
              <w:t>Штанга</w:t>
            </w:r>
          </w:p>
        </w:tc>
        <w:tc>
          <w:tcPr>
            <w:tcW w:w="709" w:type="dxa"/>
            <w:vAlign w:val="center"/>
          </w:tcPr>
          <w:p w:rsidR="008F50E3" w:rsidRDefault="00881D30">
            <w:pPr>
              <w:spacing w:after="0" w:line="240" w:lineRule="auto"/>
              <w:jc w:val="center"/>
              <w:rPr>
                <w:rFonts w:ascii="Times New Roman" w:hAnsi="Times New Roman" w:cs="Times New Roman"/>
              </w:rPr>
            </w:pPr>
            <w:r>
              <w:rPr>
                <w:rStyle w:val="Ae"/>
                <w:rFonts w:ascii="Times New Roman" w:hAnsi="Times New Roman" w:cs="Times New Roman"/>
              </w:rPr>
              <w:t>40 кг</w:t>
            </w:r>
          </w:p>
        </w:tc>
        <w:tc>
          <w:tcPr>
            <w:tcW w:w="709" w:type="dxa"/>
            <w:vAlign w:val="center"/>
          </w:tcPr>
          <w:p w:rsidR="008F50E3" w:rsidRDefault="00881D30">
            <w:pPr>
              <w:spacing w:after="0" w:line="240" w:lineRule="auto"/>
              <w:jc w:val="center"/>
              <w:rPr>
                <w:rStyle w:val="Ae"/>
                <w:rFonts w:ascii="Times New Roman" w:hAnsi="Times New Roman" w:cs="Times New Roman"/>
              </w:rPr>
            </w:pPr>
            <w:r>
              <w:rPr>
                <w:rStyle w:val="Ae"/>
                <w:rFonts w:ascii="Times New Roman" w:hAnsi="Times New Roman" w:cs="Times New Roman"/>
              </w:rPr>
              <w:t>20 кг</w:t>
            </w:r>
          </w:p>
        </w:tc>
        <w:tc>
          <w:tcPr>
            <w:tcW w:w="708" w:type="dxa"/>
            <w:vAlign w:val="center"/>
          </w:tcPr>
          <w:p w:rsidR="008F50E3" w:rsidRDefault="00881D30">
            <w:pPr>
              <w:spacing w:after="0" w:line="240" w:lineRule="auto"/>
              <w:jc w:val="center"/>
              <w:rPr>
                <w:rFonts w:ascii="Times New Roman" w:hAnsi="Times New Roman" w:cs="Times New Roman"/>
              </w:rPr>
            </w:pPr>
            <w:r>
              <w:rPr>
                <w:rStyle w:val="Ae"/>
                <w:rFonts w:ascii="Times New Roman" w:hAnsi="Times New Roman" w:cs="Times New Roman"/>
              </w:rPr>
              <w:t>60 кг</w:t>
            </w:r>
          </w:p>
        </w:tc>
        <w:tc>
          <w:tcPr>
            <w:tcW w:w="709" w:type="dxa"/>
            <w:vAlign w:val="center"/>
          </w:tcPr>
          <w:p w:rsidR="008F50E3" w:rsidRDefault="00881D30">
            <w:pPr>
              <w:spacing w:after="0" w:line="240" w:lineRule="auto"/>
              <w:jc w:val="center"/>
              <w:rPr>
                <w:rStyle w:val="Ae"/>
                <w:rFonts w:ascii="Times New Roman" w:hAnsi="Times New Roman" w:cs="Times New Roman"/>
              </w:rPr>
            </w:pPr>
            <w:r>
              <w:rPr>
                <w:rStyle w:val="Ae"/>
                <w:rFonts w:ascii="Times New Roman" w:hAnsi="Times New Roman" w:cs="Times New Roman"/>
              </w:rPr>
              <w:t>30 кг</w:t>
            </w:r>
          </w:p>
        </w:tc>
        <w:tc>
          <w:tcPr>
            <w:tcW w:w="709" w:type="dxa"/>
            <w:vAlign w:val="center"/>
          </w:tcPr>
          <w:p w:rsidR="008F50E3" w:rsidRDefault="00881D30">
            <w:pPr>
              <w:spacing w:after="0" w:line="240" w:lineRule="auto"/>
              <w:jc w:val="center"/>
              <w:rPr>
                <w:rStyle w:val="Ae"/>
                <w:rFonts w:ascii="Times New Roman" w:hAnsi="Times New Roman" w:cs="Times New Roman"/>
              </w:rPr>
            </w:pPr>
            <w:r>
              <w:rPr>
                <w:rStyle w:val="Ae"/>
                <w:rFonts w:ascii="Times New Roman" w:hAnsi="Times New Roman" w:cs="Times New Roman"/>
              </w:rPr>
              <w:t>100 кг</w:t>
            </w:r>
          </w:p>
        </w:tc>
        <w:tc>
          <w:tcPr>
            <w:tcW w:w="709" w:type="dxa"/>
            <w:vAlign w:val="center"/>
          </w:tcPr>
          <w:p w:rsidR="008F50E3" w:rsidRDefault="00881D30">
            <w:pPr>
              <w:spacing w:after="0" w:line="240" w:lineRule="auto"/>
              <w:jc w:val="center"/>
              <w:rPr>
                <w:rFonts w:ascii="Times New Roman" w:hAnsi="Times New Roman" w:cs="Times New Roman"/>
              </w:rPr>
            </w:pPr>
            <w:r>
              <w:rPr>
                <w:rStyle w:val="Ae"/>
                <w:rFonts w:ascii="Times New Roman" w:hAnsi="Times New Roman" w:cs="Times New Roman"/>
              </w:rPr>
              <w:t>50 кг</w:t>
            </w:r>
          </w:p>
        </w:tc>
        <w:tc>
          <w:tcPr>
            <w:tcW w:w="708" w:type="dxa"/>
            <w:vAlign w:val="center"/>
          </w:tcPr>
          <w:p w:rsidR="008F50E3" w:rsidRDefault="00881D30">
            <w:pPr>
              <w:spacing w:after="0" w:line="240" w:lineRule="auto"/>
              <w:jc w:val="center"/>
              <w:rPr>
                <w:rStyle w:val="Ae"/>
                <w:rFonts w:ascii="Times New Roman" w:hAnsi="Times New Roman" w:cs="Times New Roman"/>
              </w:rPr>
            </w:pPr>
            <w:r>
              <w:rPr>
                <w:rStyle w:val="Ae"/>
                <w:rFonts w:ascii="Times New Roman" w:hAnsi="Times New Roman" w:cs="Times New Roman"/>
              </w:rPr>
              <w:t>100 кг</w:t>
            </w:r>
          </w:p>
        </w:tc>
        <w:tc>
          <w:tcPr>
            <w:tcW w:w="709" w:type="dxa"/>
            <w:vAlign w:val="center"/>
          </w:tcPr>
          <w:p w:rsidR="008F50E3" w:rsidRDefault="00881D30">
            <w:pPr>
              <w:spacing w:after="0" w:line="240" w:lineRule="auto"/>
              <w:jc w:val="center"/>
              <w:rPr>
                <w:rFonts w:ascii="Times New Roman" w:hAnsi="Times New Roman" w:cs="Times New Roman"/>
              </w:rPr>
            </w:pPr>
            <w:r>
              <w:rPr>
                <w:rStyle w:val="Ae"/>
                <w:rFonts w:ascii="Times New Roman" w:hAnsi="Times New Roman" w:cs="Times New Roman"/>
              </w:rPr>
              <w:t>50 кг</w:t>
            </w:r>
          </w:p>
        </w:tc>
      </w:tr>
      <w:tr w:rsidR="008F50E3">
        <w:trPr>
          <w:trHeight w:val="387"/>
        </w:trPr>
        <w:tc>
          <w:tcPr>
            <w:tcW w:w="674" w:type="dxa"/>
            <w:vMerge w:val="restart"/>
          </w:tcPr>
          <w:p w:rsidR="008F50E3" w:rsidRDefault="00881D30">
            <w:pPr>
              <w:jc w:val="center"/>
              <w:rPr>
                <w:sz w:val="24"/>
                <w:szCs w:val="24"/>
              </w:rPr>
            </w:pPr>
            <w:r>
              <w:rPr>
                <w:rStyle w:val="Ae"/>
                <w:rFonts w:ascii="Times New Roman" w:hAnsi="Times New Roman"/>
                <w:sz w:val="24"/>
                <w:szCs w:val="24"/>
              </w:rPr>
              <w:t>17.</w:t>
            </w:r>
          </w:p>
        </w:tc>
        <w:tc>
          <w:tcPr>
            <w:tcW w:w="2269" w:type="dxa"/>
            <w:vMerge w:val="restart"/>
          </w:tcPr>
          <w:p w:rsidR="008F50E3" w:rsidRDefault="00881D30">
            <w:pPr>
              <w:spacing w:after="0" w:line="240" w:lineRule="auto"/>
              <w:rPr>
                <w:sz w:val="24"/>
                <w:szCs w:val="24"/>
              </w:rPr>
            </w:pPr>
            <w:proofErr w:type="spellStart"/>
            <w:r>
              <w:rPr>
                <w:rStyle w:val="Ae"/>
                <w:rFonts w:ascii="Times New Roman" w:hAnsi="Times New Roman"/>
                <w:sz w:val="24"/>
                <w:szCs w:val="24"/>
              </w:rPr>
              <w:t>Швунг</w:t>
            </w:r>
            <w:proofErr w:type="spellEnd"/>
            <w:r>
              <w:rPr>
                <w:rStyle w:val="Ae"/>
                <w:rFonts w:ascii="Times New Roman" w:hAnsi="Times New Roman"/>
                <w:sz w:val="24"/>
                <w:szCs w:val="24"/>
              </w:rPr>
              <w:t xml:space="preserve"> отягощения</w:t>
            </w:r>
          </w:p>
        </w:tc>
        <w:tc>
          <w:tcPr>
            <w:tcW w:w="1276" w:type="dxa"/>
          </w:tcPr>
          <w:p w:rsidR="008F50E3" w:rsidRDefault="00881D30">
            <w:pPr>
              <w:spacing w:after="0" w:line="240" w:lineRule="auto"/>
              <w:rPr>
                <w:sz w:val="24"/>
                <w:szCs w:val="24"/>
              </w:rPr>
            </w:pPr>
            <w:r>
              <w:rPr>
                <w:rStyle w:val="Ae"/>
                <w:rFonts w:ascii="Times New Roman" w:hAnsi="Times New Roman"/>
                <w:sz w:val="24"/>
                <w:szCs w:val="24"/>
              </w:rPr>
              <w:t>Гантель</w:t>
            </w:r>
          </w:p>
        </w:tc>
        <w:tc>
          <w:tcPr>
            <w:tcW w:w="709" w:type="dxa"/>
            <w:vAlign w:val="center"/>
          </w:tcPr>
          <w:p w:rsidR="008F50E3" w:rsidRDefault="00881D30">
            <w:pPr>
              <w:spacing w:after="0" w:line="240" w:lineRule="auto"/>
              <w:jc w:val="center"/>
              <w:rPr>
                <w:rFonts w:ascii="Times New Roman" w:hAnsi="Times New Roman" w:cs="Times New Roman"/>
              </w:rPr>
            </w:pPr>
            <w:r>
              <w:rPr>
                <w:rStyle w:val="Ae"/>
                <w:rFonts w:ascii="Times New Roman" w:hAnsi="Times New Roman" w:cs="Times New Roman"/>
              </w:rPr>
              <w:t>15 кг</w:t>
            </w:r>
          </w:p>
        </w:tc>
        <w:tc>
          <w:tcPr>
            <w:tcW w:w="709" w:type="dxa"/>
            <w:vAlign w:val="center"/>
          </w:tcPr>
          <w:p w:rsidR="008F50E3" w:rsidRDefault="00881D30">
            <w:pPr>
              <w:spacing w:after="0" w:line="240" w:lineRule="auto"/>
              <w:jc w:val="center"/>
              <w:rPr>
                <w:rStyle w:val="Ae"/>
                <w:rFonts w:ascii="Times New Roman" w:hAnsi="Times New Roman" w:cs="Times New Roman"/>
              </w:rPr>
            </w:pPr>
            <w:r>
              <w:rPr>
                <w:rStyle w:val="Ae"/>
                <w:rFonts w:ascii="Times New Roman" w:hAnsi="Times New Roman" w:cs="Times New Roman"/>
              </w:rPr>
              <w:t>8 кг</w:t>
            </w:r>
          </w:p>
        </w:tc>
        <w:tc>
          <w:tcPr>
            <w:tcW w:w="708" w:type="dxa"/>
            <w:vAlign w:val="center"/>
          </w:tcPr>
          <w:p w:rsidR="008F50E3" w:rsidRDefault="00881D30">
            <w:pPr>
              <w:spacing w:after="0" w:line="240" w:lineRule="auto"/>
              <w:jc w:val="center"/>
              <w:rPr>
                <w:rFonts w:ascii="Times New Roman" w:hAnsi="Times New Roman" w:cs="Times New Roman"/>
              </w:rPr>
            </w:pPr>
            <w:r>
              <w:rPr>
                <w:rStyle w:val="Ae"/>
                <w:rFonts w:ascii="Times New Roman" w:hAnsi="Times New Roman" w:cs="Times New Roman"/>
              </w:rPr>
              <w:t>25 кг</w:t>
            </w:r>
          </w:p>
        </w:tc>
        <w:tc>
          <w:tcPr>
            <w:tcW w:w="709" w:type="dxa"/>
            <w:vAlign w:val="center"/>
          </w:tcPr>
          <w:p w:rsidR="008F50E3" w:rsidRDefault="00881D30">
            <w:pPr>
              <w:spacing w:after="0" w:line="240" w:lineRule="auto"/>
              <w:jc w:val="center"/>
              <w:rPr>
                <w:rStyle w:val="Ae"/>
                <w:rFonts w:ascii="Times New Roman" w:hAnsi="Times New Roman" w:cs="Times New Roman"/>
              </w:rPr>
            </w:pPr>
            <w:r>
              <w:rPr>
                <w:rStyle w:val="Ae"/>
                <w:rFonts w:ascii="Times New Roman" w:hAnsi="Times New Roman" w:cs="Times New Roman"/>
              </w:rPr>
              <w:t>12,5 кг</w:t>
            </w:r>
          </w:p>
        </w:tc>
        <w:tc>
          <w:tcPr>
            <w:tcW w:w="709" w:type="dxa"/>
            <w:vAlign w:val="center"/>
          </w:tcPr>
          <w:p w:rsidR="008F50E3" w:rsidRDefault="00881D30">
            <w:pPr>
              <w:spacing w:after="0" w:line="240" w:lineRule="auto"/>
              <w:jc w:val="center"/>
              <w:rPr>
                <w:rStyle w:val="Ae"/>
                <w:rFonts w:ascii="Times New Roman" w:hAnsi="Times New Roman" w:cs="Times New Roman"/>
              </w:rPr>
            </w:pPr>
            <w:r>
              <w:rPr>
                <w:rStyle w:val="Ae"/>
                <w:rFonts w:ascii="Times New Roman" w:hAnsi="Times New Roman" w:cs="Times New Roman"/>
              </w:rPr>
              <w:t>50 кг</w:t>
            </w:r>
          </w:p>
        </w:tc>
        <w:tc>
          <w:tcPr>
            <w:tcW w:w="709" w:type="dxa"/>
            <w:vAlign w:val="center"/>
          </w:tcPr>
          <w:p w:rsidR="008F50E3" w:rsidRDefault="00881D30">
            <w:pPr>
              <w:spacing w:after="0" w:line="240" w:lineRule="auto"/>
              <w:jc w:val="center"/>
              <w:rPr>
                <w:rFonts w:ascii="Times New Roman" w:hAnsi="Times New Roman" w:cs="Times New Roman"/>
              </w:rPr>
            </w:pPr>
            <w:r>
              <w:rPr>
                <w:rStyle w:val="Ae"/>
                <w:rFonts w:ascii="Times New Roman" w:hAnsi="Times New Roman" w:cs="Times New Roman"/>
              </w:rPr>
              <w:t>25 кг</w:t>
            </w:r>
          </w:p>
        </w:tc>
        <w:tc>
          <w:tcPr>
            <w:tcW w:w="708" w:type="dxa"/>
            <w:vAlign w:val="center"/>
          </w:tcPr>
          <w:p w:rsidR="008F50E3" w:rsidRDefault="00881D30">
            <w:pPr>
              <w:spacing w:after="0" w:line="240" w:lineRule="auto"/>
              <w:jc w:val="center"/>
              <w:rPr>
                <w:rStyle w:val="Ae"/>
                <w:rFonts w:ascii="Times New Roman" w:hAnsi="Times New Roman" w:cs="Times New Roman"/>
              </w:rPr>
            </w:pPr>
            <w:r>
              <w:rPr>
                <w:rStyle w:val="Ae"/>
                <w:rFonts w:ascii="Times New Roman" w:hAnsi="Times New Roman" w:cs="Times New Roman"/>
              </w:rPr>
              <w:t>50 кг</w:t>
            </w:r>
          </w:p>
        </w:tc>
        <w:tc>
          <w:tcPr>
            <w:tcW w:w="709" w:type="dxa"/>
            <w:vAlign w:val="center"/>
          </w:tcPr>
          <w:p w:rsidR="008F50E3" w:rsidRDefault="00881D30">
            <w:pPr>
              <w:spacing w:after="0" w:line="240" w:lineRule="auto"/>
              <w:jc w:val="center"/>
              <w:rPr>
                <w:rFonts w:ascii="Times New Roman" w:hAnsi="Times New Roman" w:cs="Times New Roman"/>
              </w:rPr>
            </w:pPr>
            <w:r>
              <w:rPr>
                <w:rStyle w:val="Ae"/>
                <w:rFonts w:ascii="Times New Roman" w:hAnsi="Times New Roman" w:cs="Times New Roman"/>
              </w:rPr>
              <w:t>25/50</w:t>
            </w:r>
          </w:p>
        </w:tc>
      </w:tr>
      <w:tr w:rsidR="008F50E3">
        <w:trPr>
          <w:trHeight w:val="328"/>
        </w:trPr>
        <w:tc>
          <w:tcPr>
            <w:tcW w:w="674" w:type="dxa"/>
            <w:vMerge/>
          </w:tcPr>
          <w:p w:rsidR="008F50E3" w:rsidRDefault="008F50E3">
            <w:pPr>
              <w:rPr>
                <w:sz w:val="24"/>
                <w:szCs w:val="24"/>
              </w:rPr>
            </w:pPr>
          </w:p>
        </w:tc>
        <w:tc>
          <w:tcPr>
            <w:tcW w:w="2269" w:type="dxa"/>
            <w:vMerge/>
          </w:tcPr>
          <w:p w:rsidR="008F50E3" w:rsidRDefault="008F50E3">
            <w:pPr>
              <w:rPr>
                <w:sz w:val="24"/>
                <w:szCs w:val="24"/>
              </w:rPr>
            </w:pPr>
          </w:p>
        </w:tc>
        <w:tc>
          <w:tcPr>
            <w:tcW w:w="1276" w:type="dxa"/>
          </w:tcPr>
          <w:p w:rsidR="008F50E3" w:rsidRDefault="00881D30">
            <w:pPr>
              <w:spacing w:after="0" w:line="240" w:lineRule="auto"/>
              <w:rPr>
                <w:sz w:val="24"/>
                <w:szCs w:val="24"/>
              </w:rPr>
            </w:pPr>
            <w:r>
              <w:rPr>
                <w:rStyle w:val="Ae"/>
                <w:rFonts w:ascii="Times New Roman" w:hAnsi="Times New Roman"/>
                <w:sz w:val="24"/>
                <w:szCs w:val="24"/>
              </w:rPr>
              <w:t>Гиря</w:t>
            </w:r>
          </w:p>
        </w:tc>
        <w:tc>
          <w:tcPr>
            <w:tcW w:w="709" w:type="dxa"/>
            <w:vAlign w:val="center"/>
          </w:tcPr>
          <w:p w:rsidR="008F50E3" w:rsidRDefault="00881D30">
            <w:pPr>
              <w:spacing w:after="0" w:line="240" w:lineRule="auto"/>
              <w:jc w:val="center"/>
              <w:rPr>
                <w:rFonts w:ascii="Times New Roman" w:hAnsi="Times New Roman" w:cs="Times New Roman"/>
              </w:rPr>
            </w:pPr>
            <w:r>
              <w:rPr>
                <w:rStyle w:val="Ae"/>
                <w:rFonts w:ascii="Times New Roman" w:hAnsi="Times New Roman" w:cs="Times New Roman"/>
              </w:rPr>
              <w:t>16 кг</w:t>
            </w:r>
          </w:p>
        </w:tc>
        <w:tc>
          <w:tcPr>
            <w:tcW w:w="709" w:type="dxa"/>
            <w:vAlign w:val="center"/>
          </w:tcPr>
          <w:p w:rsidR="008F50E3" w:rsidRDefault="00881D30">
            <w:pPr>
              <w:spacing w:after="0" w:line="240" w:lineRule="auto"/>
              <w:jc w:val="center"/>
              <w:rPr>
                <w:rStyle w:val="Ae"/>
                <w:rFonts w:ascii="Times New Roman" w:hAnsi="Times New Roman" w:cs="Times New Roman"/>
              </w:rPr>
            </w:pPr>
            <w:r>
              <w:rPr>
                <w:rStyle w:val="Ae"/>
                <w:rFonts w:ascii="Times New Roman" w:hAnsi="Times New Roman" w:cs="Times New Roman"/>
              </w:rPr>
              <w:t>8 кг</w:t>
            </w:r>
          </w:p>
        </w:tc>
        <w:tc>
          <w:tcPr>
            <w:tcW w:w="708" w:type="dxa"/>
            <w:vAlign w:val="center"/>
          </w:tcPr>
          <w:p w:rsidR="008F50E3" w:rsidRDefault="00881D30">
            <w:pPr>
              <w:spacing w:after="0" w:line="240" w:lineRule="auto"/>
              <w:jc w:val="center"/>
              <w:rPr>
                <w:rFonts w:ascii="Times New Roman" w:hAnsi="Times New Roman" w:cs="Times New Roman"/>
              </w:rPr>
            </w:pPr>
            <w:r>
              <w:rPr>
                <w:rStyle w:val="Ae"/>
                <w:rFonts w:ascii="Times New Roman" w:hAnsi="Times New Roman" w:cs="Times New Roman"/>
              </w:rPr>
              <w:t>24 кг</w:t>
            </w:r>
          </w:p>
        </w:tc>
        <w:tc>
          <w:tcPr>
            <w:tcW w:w="709" w:type="dxa"/>
            <w:vAlign w:val="center"/>
          </w:tcPr>
          <w:p w:rsidR="008F50E3" w:rsidRDefault="00881D30">
            <w:pPr>
              <w:spacing w:after="0" w:line="240" w:lineRule="auto"/>
              <w:jc w:val="center"/>
              <w:rPr>
                <w:rStyle w:val="Ae"/>
                <w:rFonts w:ascii="Times New Roman" w:hAnsi="Times New Roman" w:cs="Times New Roman"/>
              </w:rPr>
            </w:pPr>
            <w:r>
              <w:rPr>
                <w:rStyle w:val="Ae"/>
                <w:rFonts w:ascii="Times New Roman" w:hAnsi="Times New Roman" w:cs="Times New Roman"/>
              </w:rPr>
              <w:t>16 кг</w:t>
            </w:r>
          </w:p>
        </w:tc>
        <w:tc>
          <w:tcPr>
            <w:tcW w:w="709" w:type="dxa"/>
            <w:vAlign w:val="center"/>
          </w:tcPr>
          <w:p w:rsidR="008F50E3" w:rsidRDefault="00881D30">
            <w:pPr>
              <w:spacing w:after="0" w:line="240" w:lineRule="auto"/>
              <w:jc w:val="center"/>
              <w:rPr>
                <w:rStyle w:val="Ae"/>
                <w:rFonts w:ascii="Times New Roman" w:hAnsi="Times New Roman" w:cs="Times New Roman"/>
              </w:rPr>
            </w:pPr>
            <w:r>
              <w:rPr>
                <w:rStyle w:val="Ae"/>
                <w:rFonts w:ascii="Times New Roman" w:hAnsi="Times New Roman" w:cs="Times New Roman"/>
              </w:rPr>
              <w:t>48 кг</w:t>
            </w:r>
          </w:p>
        </w:tc>
        <w:tc>
          <w:tcPr>
            <w:tcW w:w="709" w:type="dxa"/>
            <w:vAlign w:val="center"/>
          </w:tcPr>
          <w:p w:rsidR="008F50E3" w:rsidRDefault="00881D30">
            <w:pPr>
              <w:spacing w:after="0" w:line="240" w:lineRule="auto"/>
              <w:jc w:val="center"/>
              <w:rPr>
                <w:rFonts w:ascii="Times New Roman" w:hAnsi="Times New Roman" w:cs="Times New Roman"/>
              </w:rPr>
            </w:pPr>
            <w:r>
              <w:rPr>
                <w:rStyle w:val="Ae"/>
                <w:rFonts w:ascii="Times New Roman" w:hAnsi="Times New Roman" w:cs="Times New Roman"/>
              </w:rPr>
              <w:t>24 кг</w:t>
            </w:r>
          </w:p>
        </w:tc>
        <w:tc>
          <w:tcPr>
            <w:tcW w:w="708" w:type="dxa"/>
            <w:vAlign w:val="center"/>
          </w:tcPr>
          <w:p w:rsidR="008F50E3" w:rsidRDefault="00881D30">
            <w:pPr>
              <w:spacing w:after="0" w:line="240" w:lineRule="auto"/>
              <w:jc w:val="center"/>
              <w:rPr>
                <w:rStyle w:val="Ae"/>
                <w:rFonts w:ascii="Times New Roman" w:hAnsi="Times New Roman" w:cs="Times New Roman"/>
              </w:rPr>
            </w:pPr>
            <w:r>
              <w:rPr>
                <w:rStyle w:val="Ae"/>
                <w:rFonts w:ascii="Times New Roman" w:hAnsi="Times New Roman" w:cs="Times New Roman"/>
              </w:rPr>
              <w:t>48 кг</w:t>
            </w:r>
          </w:p>
        </w:tc>
        <w:tc>
          <w:tcPr>
            <w:tcW w:w="709" w:type="dxa"/>
            <w:vAlign w:val="center"/>
          </w:tcPr>
          <w:p w:rsidR="008F50E3" w:rsidRDefault="00881D30">
            <w:pPr>
              <w:spacing w:after="0" w:line="240" w:lineRule="auto"/>
              <w:jc w:val="center"/>
              <w:rPr>
                <w:rFonts w:ascii="Times New Roman" w:hAnsi="Times New Roman" w:cs="Times New Roman"/>
              </w:rPr>
            </w:pPr>
            <w:r>
              <w:rPr>
                <w:rStyle w:val="Ae"/>
                <w:rFonts w:ascii="Times New Roman" w:hAnsi="Times New Roman" w:cs="Times New Roman"/>
              </w:rPr>
              <w:t>24 кг</w:t>
            </w:r>
          </w:p>
        </w:tc>
      </w:tr>
      <w:tr w:rsidR="008F50E3">
        <w:trPr>
          <w:trHeight w:val="328"/>
        </w:trPr>
        <w:tc>
          <w:tcPr>
            <w:tcW w:w="674" w:type="dxa"/>
            <w:vMerge/>
          </w:tcPr>
          <w:p w:rsidR="008F50E3" w:rsidRDefault="008F50E3"/>
        </w:tc>
        <w:tc>
          <w:tcPr>
            <w:tcW w:w="2269" w:type="dxa"/>
            <w:vMerge/>
          </w:tcPr>
          <w:p w:rsidR="008F50E3" w:rsidRDefault="008F50E3"/>
        </w:tc>
        <w:tc>
          <w:tcPr>
            <w:tcW w:w="1276" w:type="dxa"/>
          </w:tcPr>
          <w:p w:rsidR="008F50E3" w:rsidRDefault="00881D30">
            <w:pPr>
              <w:spacing w:after="0" w:line="240" w:lineRule="auto"/>
              <w:rPr>
                <w:sz w:val="24"/>
                <w:szCs w:val="24"/>
              </w:rPr>
            </w:pPr>
            <w:r>
              <w:rPr>
                <w:rStyle w:val="Ae"/>
                <w:rFonts w:ascii="Times New Roman" w:hAnsi="Times New Roman"/>
                <w:sz w:val="24"/>
                <w:szCs w:val="24"/>
              </w:rPr>
              <w:t>Штанга</w:t>
            </w:r>
          </w:p>
        </w:tc>
        <w:tc>
          <w:tcPr>
            <w:tcW w:w="709" w:type="dxa"/>
            <w:vAlign w:val="center"/>
          </w:tcPr>
          <w:p w:rsidR="008F50E3" w:rsidRDefault="00881D30">
            <w:pPr>
              <w:spacing w:after="0" w:line="240" w:lineRule="auto"/>
              <w:jc w:val="center"/>
              <w:rPr>
                <w:rFonts w:ascii="Times New Roman" w:hAnsi="Times New Roman" w:cs="Times New Roman"/>
              </w:rPr>
            </w:pPr>
            <w:r>
              <w:rPr>
                <w:rStyle w:val="Ae"/>
                <w:rFonts w:ascii="Times New Roman" w:hAnsi="Times New Roman" w:cs="Times New Roman"/>
              </w:rPr>
              <w:t>40 кг</w:t>
            </w:r>
          </w:p>
        </w:tc>
        <w:tc>
          <w:tcPr>
            <w:tcW w:w="709" w:type="dxa"/>
            <w:vAlign w:val="center"/>
          </w:tcPr>
          <w:p w:rsidR="008F50E3" w:rsidRDefault="00881D30">
            <w:pPr>
              <w:spacing w:after="0" w:line="240" w:lineRule="auto"/>
              <w:jc w:val="center"/>
              <w:rPr>
                <w:rStyle w:val="Ae"/>
                <w:rFonts w:ascii="Times New Roman" w:hAnsi="Times New Roman" w:cs="Times New Roman"/>
              </w:rPr>
            </w:pPr>
            <w:r>
              <w:rPr>
                <w:rStyle w:val="Ae"/>
                <w:rFonts w:ascii="Times New Roman" w:hAnsi="Times New Roman" w:cs="Times New Roman"/>
              </w:rPr>
              <w:t>20 кг</w:t>
            </w:r>
          </w:p>
        </w:tc>
        <w:tc>
          <w:tcPr>
            <w:tcW w:w="708" w:type="dxa"/>
            <w:vAlign w:val="center"/>
          </w:tcPr>
          <w:p w:rsidR="008F50E3" w:rsidRDefault="00881D30">
            <w:pPr>
              <w:spacing w:after="0" w:line="240" w:lineRule="auto"/>
              <w:jc w:val="center"/>
              <w:rPr>
                <w:rFonts w:ascii="Times New Roman" w:hAnsi="Times New Roman" w:cs="Times New Roman"/>
              </w:rPr>
            </w:pPr>
            <w:r>
              <w:rPr>
                <w:rStyle w:val="Ae"/>
                <w:rFonts w:ascii="Times New Roman" w:hAnsi="Times New Roman" w:cs="Times New Roman"/>
              </w:rPr>
              <w:t>60 кг</w:t>
            </w:r>
          </w:p>
        </w:tc>
        <w:tc>
          <w:tcPr>
            <w:tcW w:w="709" w:type="dxa"/>
            <w:vAlign w:val="center"/>
          </w:tcPr>
          <w:p w:rsidR="008F50E3" w:rsidRDefault="00881D30">
            <w:pPr>
              <w:spacing w:after="0" w:line="240" w:lineRule="auto"/>
              <w:jc w:val="center"/>
              <w:rPr>
                <w:rStyle w:val="Ae"/>
                <w:rFonts w:ascii="Times New Roman" w:hAnsi="Times New Roman" w:cs="Times New Roman"/>
              </w:rPr>
            </w:pPr>
            <w:r>
              <w:rPr>
                <w:rStyle w:val="Ae"/>
                <w:rFonts w:ascii="Times New Roman" w:hAnsi="Times New Roman" w:cs="Times New Roman"/>
              </w:rPr>
              <w:t>30 кг</w:t>
            </w:r>
          </w:p>
        </w:tc>
        <w:tc>
          <w:tcPr>
            <w:tcW w:w="709" w:type="dxa"/>
            <w:vAlign w:val="center"/>
          </w:tcPr>
          <w:p w:rsidR="008F50E3" w:rsidRDefault="00881D30">
            <w:pPr>
              <w:spacing w:after="0" w:line="240" w:lineRule="auto"/>
              <w:jc w:val="center"/>
              <w:rPr>
                <w:rStyle w:val="Ae"/>
                <w:rFonts w:ascii="Times New Roman" w:hAnsi="Times New Roman" w:cs="Times New Roman"/>
              </w:rPr>
            </w:pPr>
            <w:r>
              <w:rPr>
                <w:rStyle w:val="Ae"/>
                <w:rFonts w:ascii="Times New Roman" w:hAnsi="Times New Roman" w:cs="Times New Roman"/>
              </w:rPr>
              <w:t>100 кг</w:t>
            </w:r>
          </w:p>
        </w:tc>
        <w:tc>
          <w:tcPr>
            <w:tcW w:w="709" w:type="dxa"/>
            <w:vAlign w:val="center"/>
          </w:tcPr>
          <w:p w:rsidR="008F50E3" w:rsidRDefault="00881D30">
            <w:pPr>
              <w:spacing w:after="0" w:line="240" w:lineRule="auto"/>
              <w:jc w:val="center"/>
              <w:rPr>
                <w:rFonts w:ascii="Times New Roman" w:hAnsi="Times New Roman" w:cs="Times New Roman"/>
              </w:rPr>
            </w:pPr>
            <w:r>
              <w:rPr>
                <w:rStyle w:val="Ae"/>
                <w:rFonts w:ascii="Times New Roman" w:hAnsi="Times New Roman" w:cs="Times New Roman"/>
              </w:rPr>
              <w:t>50 кг</w:t>
            </w:r>
          </w:p>
        </w:tc>
        <w:tc>
          <w:tcPr>
            <w:tcW w:w="708" w:type="dxa"/>
            <w:vAlign w:val="center"/>
          </w:tcPr>
          <w:p w:rsidR="008F50E3" w:rsidRDefault="00881D30">
            <w:pPr>
              <w:spacing w:after="0" w:line="240" w:lineRule="auto"/>
              <w:jc w:val="center"/>
              <w:rPr>
                <w:rStyle w:val="Ae"/>
                <w:rFonts w:ascii="Times New Roman" w:hAnsi="Times New Roman" w:cs="Times New Roman"/>
              </w:rPr>
            </w:pPr>
            <w:r>
              <w:rPr>
                <w:rStyle w:val="Ae"/>
                <w:rFonts w:ascii="Times New Roman" w:hAnsi="Times New Roman" w:cs="Times New Roman"/>
              </w:rPr>
              <w:t>100 кг</w:t>
            </w:r>
          </w:p>
        </w:tc>
        <w:tc>
          <w:tcPr>
            <w:tcW w:w="709" w:type="dxa"/>
            <w:vAlign w:val="center"/>
          </w:tcPr>
          <w:p w:rsidR="008F50E3" w:rsidRDefault="00881D30">
            <w:pPr>
              <w:spacing w:after="0" w:line="240" w:lineRule="auto"/>
              <w:jc w:val="center"/>
              <w:rPr>
                <w:rFonts w:ascii="Times New Roman" w:hAnsi="Times New Roman" w:cs="Times New Roman"/>
              </w:rPr>
            </w:pPr>
            <w:r>
              <w:rPr>
                <w:rStyle w:val="Ae"/>
                <w:rFonts w:ascii="Times New Roman" w:hAnsi="Times New Roman" w:cs="Times New Roman"/>
              </w:rPr>
              <w:t>50 кг</w:t>
            </w:r>
          </w:p>
        </w:tc>
      </w:tr>
    </w:tbl>
    <w:p w:rsidR="008F50E3" w:rsidRDefault="00881D30">
      <w:pPr>
        <w:spacing w:before="240"/>
        <w:jc w:val="right"/>
        <w:rPr>
          <w:rStyle w:val="Hyperlink1"/>
        </w:rPr>
      </w:pPr>
      <w:r>
        <w:rPr>
          <w:rStyle w:val="Hyperlink1"/>
        </w:rPr>
        <w:t xml:space="preserve">Таблица 2.  Упражнения с собственным весом </w:t>
      </w:r>
    </w:p>
    <w:tbl>
      <w:tblPr>
        <w:tblStyle w:val="af2"/>
        <w:tblW w:w="8613" w:type="dxa"/>
        <w:tblLayout w:type="fixed"/>
        <w:tblLook w:val="04A0" w:firstRow="1" w:lastRow="0" w:firstColumn="1" w:lastColumn="0" w:noHBand="0" w:noVBand="1"/>
      </w:tblPr>
      <w:tblGrid>
        <w:gridCol w:w="674"/>
        <w:gridCol w:w="2269"/>
        <w:gridCol w:w="709"/>
        <w:gridCol w:w="709"/>
        <w:gridCol w:w="708"/>
        <w:gridCol w:w="709"/>
        <w:gridCol w:w="709"/>
        <w:gridCol w:w="709"/>
        <w:gridCol w:w="708"/>
        <w:gridCol w:w="709"/>
      </w:tblGrid>
      <w:tr w:rsidR="008F50E3">
        <w:trPr>
          <w:trHeight w:val="328"/>
        </w:trPr>
        <w:tc>
          <w:tcPr>
            <w:tcW w:w="674" w:type="dxa"/>
          </w:tcPr>
          <w:p w:rsidR="008F50E3" w:rsidRDefault="008F50E3"/>
        </w:tc>
        <w:tc>
          <w:tcPr>
            <w:tcW w:w="7939" w:type="dxa"/>
            <w:gridSpan w:val="9"/>
          </w:tcPr>
          <w:p w:rsidR="008F50E3" w:rsidRDefault="00881D30">
            <w:pPr>
              <w:jc w:val="center"/>
              <w:rPr>
                <w:sz w:val="24"/>
                <w:szCs w:val="24"/>
              </w:rPr>
            </w:pPr>
            <w:r>
              <w:rPr>
                <w:rStyle w:val="Ae"/>
                <w:rFonts w:ascii="Times New Roman" w:hAnsi="Times New Roman"/>
                <w:b/>
                <w:bCs/>
                <w:sz w:val="24"/>
                <w:szCs w:val="24"/>
              </w:rPr>
              <w:t>Упражнения с собственным весом</w:t>
            </w:r>
          </w:p>
        </w:tc>
      </w:tr>
      <w:tr w:rsidR="008F50E3">
        <w:trPr>
          <w:trHeight w:val="328"/>
        </w:trPr>
        <w:tc>
          <w:tcPr>
            <w:tcW w:w="674" w:type="dxa"/>
          </w:tcPr>
          <w:p w:rsidR="008F50E3" w:rsidRDefault="00881D30">
            <w:pPr>
              <w:spacing w:after="0"/>
              <w:jc w:val="center"/>
            </w:pPr>
            <w:r>
              <w:rPr>
                <w:rStyle w:val="Ae"/>
                <w:rFonts w:ascii="Times New Roman" w:hAnsi="Times New Roman"/>
                <w:b/>
                <w:bCs/>
                <w:sz w:val="28"/>
                <w:szCs w:val="28"/>
              </w:rPr>
              <w:t>№</w:t>
            </w:r>
          </w:p>
        </w:tc>
        <w:tc>
          <w:tcPr>
            <w:tcW w:w="7939" w:type="dxa"/>
            <w:gridSpan w:val="9"/>
          </w:tcPr>
          <w:p w:rsidR="008F50E3" w:rsidRDefault="00881D30">
            <w:pPr>
              <w:spacing w:after="0"/>
              <w:jc w:val="center"/>
              <w:rPr>
                <w:sz w:val="24"/>
                <w:szCs w:val="24"/>
              </w:rPr>
            </w:pPr>
            <w:r>
              <w:rPr>
                <w:rStyle w:val="Ae"/>
                <w:rFonts w:ascii="Times New Roman" w:hAnsi="Times New Roman"/>
                <w:b/>
                <w:bCs/>
                <w:sz w:val="24"/>
                <w:szCs w:val="24"/>
              </w:rPr>
              <w:t>Возрастные группы/ максимальное количество повторений в задании</w:t>
            </w:r>
          </w:p>
        </w:tc>
      </w:tr>
      <w:tr w:rsidR="008F50E3">
        <w:trPr>
          <w:trHeight w:val="1061"/>
        </w:trPr>
        <w:tc>
          <w:tcPr>
            <w:tcW w:w="674" w:type="dxa"/>
          </w:tcPr>
          <w:p w:rsidR="008F50E3" w:rsidRDefault="008F50E3"/>
        </w:tc>
        <w:tc>
          <w:tcPr>
            <w:tcW w:w="2269" w:type="dxa"/>
          </w:tcPr>
          <w:p w:rsidR="008F50E3" w:rsidRDefault="00881D30">
            <w:pPr>
              <w:spacing w:after="0"/>
              <w:jc w:val="center"/>
              <w:rPr>
                <w:sz w:val="24"/>
                <w:szCs w:val="24"/>
              </w:rPr>
            </w:pPr>
            <w:r>
              <w:rPr>
                <w:rStyle w:val="Ae"/>
                <w:rFonts w:ascii="Times New Roman" w:hAnsi="Times New Roman"/>
                <w:b/>
                <w:bCs/>
                <w:sz w:val="24"/>
                <w:szCs w:val="24"/>
              </w:rPr>
              <w:t>Наименование упражнений</w:t>
            </w:r>
          </w:p>
        </w:tc>
        <w:tc>
          <w:tcPr>
            <w:tcW w:w="1418" w:type="dxa"/>
            <w:gridSpan w:val="2"/>
          </w:tcPr>
          <w:p w:rsidR="008F50E3" w:rsidRDefault="008F50E3">
            <w:pPr>
              <w:spacing w:after="0"/>
              <w:jc w:val="center"/>
              <w:rPr>
                <w:rStyle w:val="Ae"/>
                <w:rFonts w:ascii="Times New Roman" w:eastAsia="Times New Roman" w:hAnsi="Times New Roman" w:cs="Times New Roman"/>
                <w:b/>
                <w:bCs/>
                <w:sz w:val="24"/>
                <w:szCs w:val="24"/>
              </w:rPr>
            </w:pPr>
          </w:p>
          <w:p w:rsidR="008F50E3" w:rsidRDefault="00881D30">
            <w:pPr>
              <w:spacing w:after="0"/>
              <w:jc w:val="center"/>
              <w:rPr>
                <w:rStyle w:val="Ae"/>
                <w:rFonts w:ascii="Times New Roman" w:eastAsia="Times New Roman" w:hAnsi="Times New Roman" w:cs="Times New Roman"/>
                <w:b/>
                <w:bCs/>
                <w:sz w:val="24"/>
                <w:szCs w:val="24"/>
              </w:rPr>
            </w:pPr>
            <w:r>
              <w:rPr>
                <w:rStyle w:val="Ae"/>
                <w:rFonts w:ascii="Times New Roman" w:hAnsi="Times New Roman"/>
                <w:b/>
                <w:bCs/>
                <w:sz w:val="24"/>
                <w:szCs w:val="24"/>
              </w:rPr>
              <w:t>14-15 лет</w:t>
            </w:r>
          </w:p>
        </w:tc>
        <w:tc>
          <w:tcPr>
            <w:tcW w:w="1417" w:type="dxa"/>
            <w:gridSpan w:val="2"/>
          </w:tcPr>
          <w:p w:rsidR="008F50E3" w:rsidRDefault="008F50E3">
            <w:pPr>
              <w:spacing w:after="0"/>
              <w:jc w:val="center"/>
              <w:rPr>
                <w:rStyle w:val="Ae"/>
                <w:rFonts w:ascii="Times New Roman" w:eastAsia="Times New Roman" w:hAnsi="Times New Roman" w:cs="Times New Roman"/>
                <w:b/>
                <w:bCs/>
                <w:sz w:val="24"/>
                <w:szCs w:val="24"/>
              </w:rPr>
            </w:pPr>
          </w:p>
          <w:p w:rsidR="008F50E3" w:rsidRDefault="00881D30">
            <w:pPr>
              <w:spacing w:after="0"/>
              <w:jc w:val="center"/>
              <w:rPr>
                <w:rStyle w:val="Ae"/>
                <w:rFonts w:ascii="Times New Roman" w:eastAsia="Times New Roman" w:hAnsi="Times New Roman" w:cs="Times New Roman"/>
                <w:b/>
                <w:bCs/>
                <w:sz w:val="24"/>
                <w:szCs w:val="24"/>
              </w:rPr>
            </w:pPr>
            <w:r>
              <w:rPr>
                <w:rStyle w:val="Ae"/>
                <w:rFonts w:ascii="Times New Roman" w:hAnsi="Times New Roman"/>
                <w:b/>
                <w:bCs/>
                <w:sz w:val="24"/>
                <w:szCs w:val="24"/>
              </w:rPr>
              <w:t>16-17 лет</w:t>
            </w:r>
          </w:p>
        </w:tc>
        <w:tc>
          <w:tcPr>
            <w:tcW w:w="1418" w:type="dxa"/>
            <w:gridSpan w:val="2"/>
          </w:tcPr>
          <w:p w:rsidR="008F50E3" w:rsidRDefault="008F50E3">
            <w:pPr>
              <w:spacing w:after="0"/>
              <w:jc w:val="center"/>
              <w:rPr>
                <w:rStyle w:val="Ae"/>
                <w:rFonts w:ascii="Times New Roman" w:eastAsia="Times New Roman" w:hAnsi="Times New Roman" w:cs="Times New Roman"/>
                <w:b/>
                <w:bCs/>
                <w:sz w:val="24"/>
                <w:szCs w:val="24"/>
              </w:rPr>
            </w:pPr>
          </w:p>
          <w:p w:rsidR="008F50E3" w:rsidRDefault="00881D30">
            <w:pPr>
              <w:spacing w:after="0"/>
              <w:jc w:val="center"/>
              <w:rPr>
                <w:sz w:val="24"/>
                <w:szCs w:val="24"/>
              </w:rPr>
            </w:pPr>
            <w:r>
              <w:rPr>
                <w:rStyle w:val="Ae"/>
                <w:rFonts w:ascii="Times New Roman" w:hAnsi="Times New Roman"/>
                <w:b/>
                <w:bCs/>
                <w:sz w:val="24"/>
                <w:szCs w:val="24"/>
              </w:rPr>
              <w:t>18-20 лет</w:t>
            </w:r>
          </w:p>
        </w:tc>
        <w:tc>
          <w:tcPr>
            <w:tcW w:w="1417" w:type="dxa"/>
            <w:gridSpan w:val="2"/>
          </w:tcPr>
          <w:p w:rsidR="008F50E3" w:rsidRDefault="008F50E3">
            <w:pPr>
              <w:spacing w:after="0"/>
              <w:jc w:val="center"/>
              <w:rPr>
                <w:rStyle w:val="Ae"/>
                <w:rFonts w:ascii="Times New Roman" w:eastAsia="Times New Roman" w:hAnsi="Times New Roman" w:cs="Times New Roman"/>
                <w:b/>
                <w:bCs/>
                <w:sz w:val="24"/>
                <w:szCs w:val="24"/>
              </w:rPr>
            </w:pPr>
          </w:p>
          <w:p w:rsidR="008F50E3" w:rsidRDefault="00881D30">
            <w:pPr>
              <w:spacing w:after="0"/>
              <w:jc w:val="center"/>
              <w:rPr>
                <w:sz w:val="24"/>
                <w:szCs w:val="24"/>
              </w:rPr>
            </w:pPr>
            <w:r>
              <w:rPr>
                <w:rStyle w:val="Ae"/>
                <w:rFonts w:ascii="Times New Roman" w:hAnsi="Times New Roman"/>
                <w:b/>
                <w:bCs/>
                <w:sz w:val="24"/>
                <w:szCs w:val="24"/>
              </w:rPr>
              <w:t>21 год и старше</w:t>
            </w:r>
          </w:p>
        </w:tc>
      </w:tr>
      <w:tr w:rsidR="008F50E3">
        <w:trPr>
          <w:trHeight w:val="194"/>
        </w:trPr>
        <w:tc>
          <w:tcPr>
            <w:tcW w:w="674" w:type="dxa"/>
          </w:tcPr>
          <w:p w:rsidR="008F50E3" w:rsidRDefault="008F50E3"/>
        </w:tc>
        <w:tc>
          <w:tcPr>
            <w:tcW w:w="2269" w:type="dxa"/>
          </w:tcPr>
          <w:p w:rsidR="008F50E3" w:rsidRDefault="008F50E3">
            <w:pPr>
              <w:spacing w:after="0"/>
              <w:jc w:val="center"/>
              <w:rPr>
                <w:rStyle w:val="Ae"/>
                <w:rFonts w:ascii="Times New Roman" w:hAnsi="Times New Roman"/>
                <w:b/>
                <w:bCs/>
                <w:sz w:val="28"/>
                <w:szCs w:val="28"/>
              </w:rPr>
            </w:pPr>
          </w:p>
        </w:tc>
        <w:tc>
          <w:tcPr>
            <w:tcW w:w="709" w:type="dxa"/>
            <w:vAlign w:val="center"/>
          </w:tcPr>
          <w:p w:rsidR="008F50E3" w:rsidRDefault="00881D30">
            <w:pPr>
              <w:spacing w:after="0"/>
              <w:jc w:val="center"/>
              <w:rPr>
                <w:rStyle w:val="Ae"/>
                <w:rFonts w:ascii="Times New Roman" w:eastAsia="Times New Roman" w:hAnsi="Times New Roman" w:cs="Times New Roman"/>
                <w:bCs/>
                <w:sz w:val="24"/>
                <w:szCs w:val="24"/>
              </w:rPr>
            </w:pPr>
            <w:r>
              <w:rPr>
                <w:rStyle w:val="Ae"/>
                <w:rFonts w:ascii="Times New Roman" w:eastAsia="Times New Roman" w:hAnsi="Times New Roman" w:cs="Times New Roman"/>
                <w:bCs/>
                <w:sz w:val="24"/>
                <w:szCs w:val="24"/>
              </w:rPr>
              <w:t>м</w:t>
            </w:r>
          </w:p>
        </w:tc>
        <w:tc>
          <w:tcPr>
            <w:tcW w:w="709" w:type="dxa"/>
            <w:vAlign w:val="center"/>
          </w:tcPr>
          <w:p w:rsidR="008F50E3" w:rsidRDefault="00881D30">
            <w:pPr>
              <w:spacing w:after="0"/>
              <w:jc w:val="center"/>
              <w:rPr>
                <w:rStyle w:val="Ae"/>
                <w:rFonts w:ascii="Times New Roman" w:eastAsia="Times New Roman" w:hAnsi="Times New Roman" w:cs="Times New Roman"/>
                <w:bCs/>
                <w:sz w:val="24"/>
                <w:szCs w:val="24"/>
              </w:rPr>
            </w:pPr>
            <w:r>
              <w:rPr>
                <w:rStyle w:val="Ae"/>
                <w:rFonts w:ascii="Times New Roman" w:eastAsia="Times New Roman" w:hAnsi="Times New Roman" w:cs="Times New Roman"/>
                <w:bCs/>
                <w:sz w:val="24"/>
                <w:szCs w:val="24"/>
              </w:rPr>
              <w:t>ж</w:t>
            </w:r>
          </w:p>
        </w:tc>
        <w:tc>
          <w:tcPr>
            <w:tcW w:w="708" w:type="dxa"/>
            <w:vAlign w:val="center"/>
          </w:tcPr>
          <w:p w:rsidR="008F50E3" w:rsidRDefault="00881D30">
            <w:pPr>
              <w:spacing w:after="0"/>
              <w:jc w:val="center"/>
              <w:rPr>
                <w:rStyle w:val="Ae"/>
                <w:rFonts w:ascii="Times New Roman" w:eastAsia="Times New Roman" w:hAnsi="Times New Roman" w:cs="Times New Roman"/>
                <w:bCs/>
                <w:sz w:val="24"/>
                <w:szCs w:val="24"/>
              </w:rPr>
            </w:pPr>
            <w:r>
              <w:rPr>
                <w:rStyle w:val="Ae"/>
                <w:rFonts w:ascii="Times New Roman" w:eastAsia="Times New Roman" w:hAnsi="Times New Roman" w:cs="Times New Roman"/>
                <w:bCs/>
                <w:sz w:val="24"/>
                <w:szCs w:val="24"/>
              </w:rPr>
              <w:t>м</w:t>
            </w:r>
          </w:p>
        </w:tc>
        <w:tc>
          <w:tcPr>
            <w:tcW w:w="709" w:type="dxa"/>
            <w:vAlign w:val="center"/>
          </w:tcPr>
          <w:p w:rsidR="008F50E3" w:rsidRDefault="00881D30">
            <w:pPr>
              <w:spacing w:after="0"/>
              <w:jc w:val="center"/>
              <w:rPr>
                <w:rStyle w:val="Ae"/>
                <w:rFonts w:ascii="Times New Roman" w:eastAsia="Times New Roman" w:hAnsi="Times New Roman" w:cs="Times New Roman"/>
                <w:bCs/>
                <w:sz w:val="24"/>
                <w:szCs w:val="24"/>
              </w:rPr>
            </w:pPr>
            <w:r>
              <w:rPr>
                <w:rStyle w:val="Ae"/>
                <w:rFonts w:ascii="Times New Roman" w:eastAsia="Times New Roman" w:hAnsi="Times New Roman" w:cs="Times New Roman"/>
                <w:bCs/>
                <w:sz w:val="24"/>
                <w:szCs w:val="24"/>
              </w:rPr>
              <w:t>ж</w:t>
            </w:r>
          </w:p>
        </w:tc>
        <w:tc>
          <w:tcPr>
            <w:tcW w:w="709" w:type="dxa"/>
            <w:vAlign w:val="center"/>
          </w:tcPr>
          <w:p w:rsidR="008F50E3" w:rsidRDefault="00881D30">
            <w:pPr>
              <w:spacing w:after="0"/>
              <w:jc w:val="center"/>
              <w:rPr>
                <w:rStyle w:val="Ae"/>
                <w:rFonts w:ascii="Times New Roman" w:eastAsia="Times New Roman" w:hAnsi="Times New Roman" w:cs="Times New Roman"/>
                <w:bCs/>
                <w:sz w:val="24"/>
                <w:szCs w:val="24"/>
              </w:rPr>
            </w:pPr>
            <w:r>
              <w:rPr>
                <w:rStyle w:val="Ae"/>
                <w:rFonts w:ascii="Times New Roman" w:eastAsia="Times New Roman" w:hAnsi="Times New Roman" w:cs="Times New Roman"/>
                <w:bCs/>
                <w:sz w:val="24"/>
                <w:szCs w:val="24"/>
              </w:rPr>
              <w:t>м</w:t>
            </w:r>
          </w:p>
        </w:tc>
        <w:tc>
          <w:tcPr>
            <w:tcW w:w="709" w:type="dxa"/>
            <w:vAlign w:val="center"/>
          </w:tcPr>
          <w:p w:rsidR="008F50E3" w:rsidRDefault="00881D30">
            <w:pPr>
              <w:spacing w:after="0"/>
              <w:jc w:val="center"/>
              <w:rPr>
                <w:rStyle w:val="Ae"/>
                <w:rFonts w:ascii="Times New Roman" w:eastAsia="Times New Roman" w:hAnsi="Times New Roman" w:cs="Times New Roman"/>
                <w:bCs/>
                <w:sz w:val="24"/>
                <w:szCs w:val="24"/>
              </w:rPr>
            </w:pPr>
            <w:r>
              <w:rPr>
                <w:rStyle w:val="Ae"/>
                <w:rFonts w:ascii="Times New Roman" w:eastAsia="Times New Roman" w:hAnsi="Times New Roman" w:cs="Times New Roman"/>
                <w:bCs/>
                <w:sz w:val="24"/>
                <w:szCs w:val="24"/>
              </w:rPr>
              <w:t>ж</w:t>
            </w:r>
          </w:p>
        </w:tc>
        <w:tc>
          <w:tcPr>
            <w:tcW w:w="708" w:type="dxa"/>
            <w:vAlign w:val="center"/>
          </w:tcPr>
          <w:p w:rsidR="008F50E3" w:rsidRDefault="00881D30">
            <w:pPr>
              <w:spacing w:after="0"/>
              <w:jc w:val="center"/>
              <w:rPr>
                <w:rStyle w:val="Ae"/>
                <w:rFonts w:ascii="Times New Roman" w:eastAsia="Times New Roman" w:hAnsi="Times New Roman" w:cs="Times New Roman"/>
                <w:bCs/>
                <w:sz w:val="24"/>
                <w:szCs w:val="24"/>
              </w:rPr>
            </w:pPr>
            <w:r>
              <w:rPr>
                <w:rStyle w:val="Ae"/>
                <w:rFonts w:ascii="Times New Roman" w:eastAsia="Times New Roman" w:hAnsi="Times New Roman" w:cs="Times New Roman"/>
                <w:bCs/>
                <w:sz w:val="24"/>
                <w:szCs w:val="24"/>
              </w:rPr>
              <w:t>м</w:t>
            </w:r>
          </w:p>
        </w:tc>
        <w:tc>
          <w:tcPr>
            <w:tcW w:w="709" w:type="dxa"/>
            <w:vAlign w:val="center"/>
          </w:tcPr>
          <w:p w:rsidR="008F50E3" w:rsidRDefault="00881D30">
            <w:pPr>
              <w:spacing w:after="0"/>
              <w:jc w:val="center"/>
              <w:rPr>
                <w:rStyle w:val="Ae"/>
                <w:rFonts w:ascii="Times New Roman" w:eastAsia="Times New Roman" w:hAnsi="Times New Roman" w:cs="Times New Roman"/>
                <w:bCs/>
                <w:sz w:val="24"/>
                <w:szCs w:val="24"/>
              </w:rPr>
            </w:pPr>
            <w:r>
              <w:rPr>
                <w:rStyle w:val="Ae"/>
                <w:rFonts w:ascii="Times New Roman" w:eastAsia="Times New Roman" w:hAnsi="Times New Roman" w:cs="Times New Roman"/>
                <w:bCs/>
                <w:sz w:val="24"/>
                <w:szCs w:val="24"/>
              </w:rPr>
              <w:t>ж</w:t>
            </w:r>
          </w:p>
        </w:tc>
      </w:tr>
      <w:tr w:rsidR="008F50E3">
        <w:trPr>
          <w:trHeight w:val="725"/>
        </w:trPr>
        <w:tc>
          <w:tcPr>
            <w:tcW w:w="674" w:type="dxa"/>
          </w:tcPr>
          <w:p w:rsidR="008F50E3" w:rsidRDefault="00881D30">
            <w:pPr>
              <w:spacing w:after="0"/>
              <w:jc w:val="center"/>
              <w:rPr>
                <w:sz w:val="24"/>
                <w:szCs w:val="24"/>
              </w:rPr>
            </w:pPr>
            <w:r>
              <w:rPr>
                <w:rStyle w:val="Ae"/>
                <w:rFonts w:ascii="Times New Roman" w:hAnsi="Times New Roman"/>
                <w:sz w:val="24"/>
                <w:szCs w:val="24"/>
              </w:rPr>
              <w:t>1.</w:t>
            </w:r>
          </w:p>
        </w:tc>
        <w:tc>
          <w:tcPr>
            <w:tcW w:w="2269" w:type="dxa"/>
          </w:tcPr>
          <w:p w:rsidR="008F50E3" w:rsidRDefault="00881D30">
            <w:pPr>
              <w:spacing w:after="0" w:line="240" w:lineRule="auto"/>
              <w:rPr>
                <w:sz w:val="24"/>
                <w:szCs w:val="24"/>
              </w:rPr>
            </w:pPr>
            <w:r>
              <w:rPr>
                <w:rStyle w:val="Ae"/>
                <w:rFonts w:ascii="Times New Roman" w:hAnsi="Times New Roman"/>
                <w:sz w:val="24"/>
                <w:szCs w:val="24"/>
              </w:rPr>
              <w:t>Выходы на кольца строго/киппингом</w:t>
            </w:r>
            <w:ins w:id="1" w:author="Сараева Людмила Анатольевна" w:date="2019-03-21T10:52:00Z">
              <w:r>
                <w:rPr>
                  <w:rStyle w:val="Ae"/>
                  <w:rFonts w:ascii="Times New Roman" w:hAnsi="Times New Roman"/>
                  <w:sz w:val="24"/>
                  <w:szCs w:val="24"/>
                </w:rPr>
                <w:t xml:space="preserve"> </w:t>
              </w:r>
            </w:ins>
          </w:p>
        </w:tc>
        <w:tc>
          <w:tcPr>
            <w:tcW w:w="709" w:type="dxa"/>
            <w:vAlign w:val="center"/>
          </w:tcPr>
          <w:p w:rsidR="008F50E3" w:rsidRDefault="00881D30">
            <w:pPr>
              <w:spacing w:after="0" w:line="240" w:lineRule="auto"/>
              <w:jc w:val="center"/>
              <w:rPr>
                <w:rFonts w:ascii="Times New Roman" w:hAnsi="Times New Roman" w:cs="Times New Roman"/>
              </w:rPr>
            </w:pPr>
            <w:r>
              <w:rPr>
                <w:rStyle w:val="Ae"/>
                <w:rFonts w:ascii="Times New Roman" w:hAnsi="Times New Roman" w:cs="Times New Roman"/>
                <w:u w:color="FFFFFF"/>
              </w:rPr>
              <w:t>-</w:t>
            </w:r>
          </w:p>
        </w:tc>
        <w:tc>
          <w:tcPr>
            <w:tcW w:w="709" w:type="dxa"/>
            <w:vAlign w:val="center"/>
          </w:tcPr>
          <w:p w:rsidR="008F50E3" w:rsidRDefault="00881D30">
            <w:pPr>
              <w:spacing w:after="0" w:line="240" w:lineRule="auto"/>
              <w:jc w:val="center"/>
              <w:rPr>
                <w:rStyle w:val="Ae"/>
                <w:rFonts w:ascii="Times New Roman" w:hAnsi="Times New Roman" w:cs="Times New Roman"/>
              </w:rPr>
            </w:pPr>
            <w:r>
              <w:rPr>
                <w:rStyle w:val="Ae"/>
                <w:rFonts w:ascii="Times New Roman" w:hAnsi="Times New Roman" w:cs="Times New Roman"/>
                <w:u w:color="FFFFFF"/>
              </w:rPr>
              <w:t>-</w:t>
            </w:r>
          </w:p>
        </w:tc>
        <w:tc>
          <w:tcPr>
            <w:tcW w:w="708" w:type="dxa"/>
            <w:vAlign w:val="center"/>
          </w:tcPr>
          <w:p w:rsidR="008F50E3" w:rsidRDefault="00881D30">
            <w:pPr>
              <w:spacing w:after="0" w:line="240" w:lineRule="auto"/>
              <w:jc w:val="center"/>
              <w:rPr>
                <w:rFonts w:ascii="Times New Roman" w:hAnsi="Times New Roman" w:cs="Times New Roman"/>
              </w:rPr>
            </w:pPr>
            <w:r>
              <w:rPr>
                <w:rFonts w:ascii="Times New Roman" w:hAnsi="Times New Roman" w:cs="Times New Roman"/>
              </w:rPr>
              <w:t>-</w:t>
            </w:r>
          </w:p>
        </w:tc>
        <w:tc>
          <w:tcPr>
            <w:tcW w:w="709" w:type="dxa"/>
            <w:vAlign w:val="center"/>
          </w:tcPr>
          <w:p w:rsidR="008F50E3" w:rsidRDefault="00881D30">
            <w:pPr>
              <w:spacing w:after="0" w:line="240" w:lineRule="auto"/>
              <w:jc w:val="center"/>
              <w:rPr>
                <w:rStyle w:val="Ae"/>
                <w:rFonts w:ascii="Times New Roman" w:hAnsi="Times New Roman" w:cs="Times New Roman"/>
              </w:rPr>
            </w:pPr>
            <w:r>
              <w:rPr>
                <w:rFonts w:ascii="Times New Roman" w:hAnsi="Times New Roman" w:cs="Times New Roman"/>
              </w:rPr>
              <w:t>-</w:t>
            </w:r>
          </w:p>
        </w:tc>
        <w:tc>
          <w:tcPr>
            <w:tcW w:w="709" w:type="dxa"/>
            <w:vAlign w:val="center"/>
          </w:tcPr>
          <w:p w:rsidR="008F50E3" w:rsidRDefault="00881D30">
            <w:pPr>
              <w:spacing w:after="0" w:line="240" w:lineRule="auto"/>
              <w:jc w:val="center"/>
              <w:rPr>
                <w:rStyle w:val="Ae"/>
                <w:rFonts w:ascii="Times New Roman" w:hAnsi="Times New Roman" w:cs="Times New Roman"/>
              </w:rPr>
            </w:pPr>
            <w:r>
              <w:rPr>
                <w:rStyle w:val="Ae"/>
                <w:rFonts w:ascii="Times New Roman" w:hAnsi="Times New Roman" w:cs="Times New Roman"/>
              </w:rPr>
              <w:t>45</w:t>
            </w:r>
          </w:p>
        </w:tc>
        <w:tc>
          <w:tcPr>
            <w:tcW w:w="709" w:type="dxa"/>
            <w:vAlign w:val="center"/>
          </w:tcPr>
          <w:p w:rsidR="008F50E3" w:rsidRDefault="00881D30">
            <w:pPr>
              <w:spacing w:after="0" w:line="240" w:lineRule="auto"/>
              <w:jc w:val="center"/>
              <w:rPr>
                <w:rFonts w:ascii="Times New Roman" w:hAnsi="Times New Roman" w:cs="Times New Roman"/>
              </w:rPr>
            </w:pPr>
            <w:r>
              <w:rPr>
                <w:rStyle w:val="Ae"/>
              </w:rPr>
              <w:t>30</w:t>
            </w:r>
          </w:p>
        </w:tc>
        <w:tc>
          <w:tcPr>
            <w:tcW w:w="708" w:type="dxa"/>
            <w:vAlign w:val="center"/>
          </w:tcPr>
          <w:p w:rsidR="008F50E3" w:rsidRDefault="00881D30">
            <w:pPr>
              <w:spacing w:after="0" w:line="240" w:lineRule="auto"/>
              <w:jc w:val="center"/>
              <w:rPr>
                <w:rStyle w:val="Ae"/>
                <w:rFonts w:ascii="Times New Roman" w:hAnsi="Times New Roman" w:cs="Times New Roman"/>
              </w:rPr>
            </w:pPr>
            <w:r>
              <w:rPr>
                <w:rStyle w:val="Ae"/>
                <w:rFonts w:ascii="Times New Roman" w:hAnsi="Times New Roman" w:cs="Times New Roman"/>
              </w:rPr>
              <w:t>45</w:t>
            </w:r>
          </w:p>
        </w:tc>
        <w:tc>
          <w:tcPr>
            <w:tcW w:w="709" w:type="dxa"/>
            <w:vAlign w:val="center"/>
          </w:tcPr>
          <w:p w:rsidR="008F50E3" w:rsidRDefault="00881D30">
            <w:pPr>
              <w:spacing w:after="0" w:line="240" w:lineRule="auto"/>
              <w:jc w:val="center"/>
              <w:rPr>
                <w:rFonts w:ascii="Times New Roman" w:hAnsi="Times New Roman" w:cs="Times New Roman"/>
              </w:rPr>
            </w:pPr>
            <w:r>
              <w:rPr>
                <w:rStyle w:val="Ae"/>
              </w:rPr>
              <w:t>30</w:t>
            </w:r>
          </w:p>
        </w:tc>
      </w:tr>
      <w:tr w:rsidR="008F50E3">
        <w:trPr>
          <w:trHeight w:val="638"/>
        </w:trPr>
        <w:tc>
          <w:tcPr>
            <w:tcW w:w="674" w:type="dxa"/>
          </w:tcPr>
          <w:p w:rsidR="008F50E3" w:rsidRDefault="00881D30">
            <w:pPr>
              <w:spacing w:after="0"/>
              <w:jc w:val="center"/>
              <w:rPr>
                <w:sz w:val="24"/>
                <w:szCs w:val="24"/>
              </w:rPr>
            </w:pPr>
            <w:r>
              <w:rPr>
                <w:rStyle w:val="Ae"/>
                <w:rFonts w:ascii="Times New Roman" w:hAnsi="Times New Roman"/>
                <w:sz w:val="24"/>
                <w:szCs w:val="24"/>
              </w:rPr>
              <w:t>2.</w:t>
            </w:r>
          </w:p>
        </w:tc>
        <w:tc>
          <w:tcPr>
            <w:tcW w:w="2269" w:type="dxa"/>
          </w:tcPr>
          <w:p w:rsidR="008F50E3" w:rsidRDefault="00881D30">
            <w:pPr>
              <w:spacing w:after="0" w:line="240" w:lineRule="auto"/>
              <w:rPr>
                <w:sz w:val="24"/>
                <w:szCs w:val="24"/>
              </w:rPr>
            </w:pPr>
            <w:r>
              <w:rPr>
                <w:rStyle w:val="Ae"/>
                <w:rFonts w:ascii="Times New Roman" w:hAnsi="Times New Roman"/>
                <w:sz w:val="24"/>
                <w:szCs w:val="24"/>
              </w:rPr>
              <w:t>Выходы на перекладину киппингом</w:t>
            </w:r>
          </w:p>
        </w:tc>
        <w:tc>
          <w:tcPr>
            <w:tcW w:w="709" w:type="dxa"/>
            <w:vAlign w:val="center"/>
          </w:tcPr>
          <w:p w:rsidR="008F50E3" w:rsidRDefault="00881D30">
            <w:pPr>
              <w:spacing w:after="0" w:line="240" w:lineRule="auto"/>
              <w:jc w:val="center"/>
              <w:rPr>
                <w:rFonts w:ascii="Times New Roman" w:hAnsi="Times New Roman" w:cs="Times New Roman"/>
              </w:rPr>
            </w:pPr>
            <w:r>
              <w:rPr>
                <w:rStyle w:val="Ae"/>
                <w:rFonts w:ascii="Times New Roman" w:hAnsi="Times New Roman" w:cs="Times New Roman"/>
                <w:u w:color="FFFFFF"/>
              </w:rPr>
              <w:t>-</w:t>
            </w:r>
          </w:p>
        </w:tc>
        <w:tc>
          <w:tcPr>
            <w:tcW w:w="709" w:type="dxa"/>
            <w:vAlign w:val="center"/>
          </w:tcPr>
          <w:p w:rsidR="008F50E3" w:rsidRDefault="00881D30">
            <w:pPr>
              <w:spacing w:after="0" w:line="240" w:lineRule="auto"/>
              <w:jc w:val="center"/>
              <w:rPr>
                <w:rStyle w:val="Ae"/>
                <w:rFonts w:ascii="Times New Roman" w:hAnsi="Times New Roman" w:cs="Times New Roman"/>
                <w:u w:color="FFFFFF"/>
              </w:rPr>
            </w:pPr>
            <w:r>
              <w:rPr>
                <w:rStyle w:val="Ae"/>
                <w:rFonts w:ascii="Times New Roman" w:hAnsi="Times New Roman" w:cs="Times New Roman"/>
                <w:u w:color="FFFFFF"/>
              </w:rPr>
              <w:t>-</w:t>
            </w:r>
          </w:p>
        </w:tc>
        <w:tc>
          <w:tcPr>
            <w:tcW w:w="708" w:type="dxa"/>
            <w:vAlign w:val="center"/>
          </w:tcPr>
          <w:p w:rsidR="008F50E3" w:rsidRDefault="00881D30">
            <w:pPr>
              <w:spacing w:after="0"/>
              <w:jc w:val="center"/>
              <w:rPr>
                <w:rFonts w:ascii="Times New Roman" w:hAnsi="Times New Roman" w:cs="Times New Roman"/>
              </w:rPr>
            </w:pPr>
            <w:r>
              <w:rPr>
                <w:rFonts w:ascii="Times New Roman" w:hAnsi="Times New Roman" w:cs="Times New Roman"/>
              </w:rPr>
              <w:t>21</w:t>
            </w:r>
          </w:p>
        </w:tc>
        <w:tc>
          <w:tcPr>
            <w:tcW w:w="709" w:type="dxa"/>
            <w:vAlign w:val="center"/>
          </w:tcPr>
          <w:p w:rsidR="008F50E3" w:rsidRDefault="00881D30">
            <w:pPr>
              <w:spacing w:after="0"/>
              <w:jc w:val="center"/>
              <w:rPr>
                <w:rFonts w:ascii="Times New Roman" w:hAnsi="Times New Roman" w:cs="Times New Roman"/>
              </w:rPr>
            </w:pPr>
            <w:r>
              <w:rPr>
                <w:rFonts w:ascii="Times New Roman" w:hAnsi="Times New Roman" w:cs="Times New Roman"/>
              </w:rPr>
              <w:t>10</w:t>
            </w:r>
          </w:p>
        </w:tc>
        <w:tc>
          <w:tcPr>
            <w:tcW w:w="709" w:type="dxa"/>
            <w:vAlign w:val="center"/>
          </w:tcPr>
          <w:p w:rsidR="008F50E3" w:rsidRDefault="00881D30">
            <w:pPr>
              <w:spacing w:after="0"/>
              <w:jc w:val="center"/>
              <w:rPr>
                <w:rFonts w:ascii="Times New Roman" w:hAnsi="Times New Roman" w:cs="Times New Roman"/>
              </w:rPr>
            </w:pPr>
            <w:r>
              <w:rPr>
                <w:rStyle w:val="Ae"/>
                <w:rFonts w:ascii="Times New Roman" w:hAnsi="Times New Roman" w:cs="Times New Roman"/>
              </w:rPr>
              <w:t>45</w:t>
            </w:r>
          </w:p>
        </w:tc>
        <w:tc>
          <w:tcPr>
            <w:tcW w:w="709" w:type="dxa"/>
            <w:vAlign w:val="center"/>
          </w:tcPr>
          <w:p w:rsidR="008F50E3" w:rsidRDefault="00881D30">
            <w:pPr>
              <w:spacing w:after="0"/>
              <w:jc w:val="center"/>
              <w:rPr>
                <w:rFonts w:ascii="Times New Roman" w:hAnsi="Times New Roman" w:cs="Times New Roman"/>
              </w:rPr>
            </w:pPr>
            <w:r>
              <w:rPr>
                <w:rStyle w:val="Ae"/>
              </w:rPr>
              <w:t>30</w:t>
            </w:r>
          </w:p>
        </w:tc>
        <w:tc>
          <w:tcPr>
            <w:tcW w:w="708" w:type="dxa"/>
            <w:vAlign w:val="center"/>
          </w:tcPr>
          <w:p w:rsidR="008F50E3" w:rsidRDefault="00881D30">
            <w:pPr>
              <w:spacing w:after="0"/>
              <w:jc w:val="center"/>
              <w:rPr>
                <w:rFonts w:ascii="Times New Roman" w:hAnsi="Times New Roman" w:cs="Times New Roman"/>
              </w:rPr>
            </w:pPr>
            <w:r>
              <w:rPr>
                <w:rStyle w:val="Ae"/>
                <w:rFonts w:ascii="Times New Roman" w:hAnsi="Times New Roman" w:cs="Times New Roman"/>
              </w:rPr>
              <w:t>45</w:t>
            </w:r>
          </w:p>
        </w:tc>
        <w:tc>
          <w:tcPr>
            <w:tcW w:w="709" w:type="dxa"/>
            <w:vAlign w:val="center"/>
          </w:tcPr>
          <w:p w:rsidR="008F50E3" w:rsidRDefault="00881D30">
            <w:pPr>
              <w:spacing w:after="0"/>
              <w:jc w:val="center"/>
              <w:rPr>
                <w:rFonts w:ascii="Times New Roman" w:hAnsi="Times New Roman" w:cs="Times New Roman"/>
              </w:rPr>
            </w:pPr>
            <w:r>
              <w:rPr>
                <w:rStyle w:val="Ae"/>
              </w:rPr>
              <w:t>30</w:t>
            </w:r>
          </w:p>
        </w:tc>
      </w:tr>
      <w:tr w:rsidR="008F50E3">
        <w:trPr>
          <w:trHeight w:val="328"/>
        </w:trPr>
        <w:tc>
          <w:tcPr>
            <w:tcW w:w="674" w:type="dxa"/>
          </w:tcPr>
          <w:p w:rsidR="008F50E3" w:rsidRDefault="00881D30">
            <w:pPr>
              <w:jc w:val="center"/>
              <w:rPr>
                <w:sz w:val="24"/>
                <w:szCs w:val="24"/>
              </w:rPr>
            </w:pPr>
            <w:r>
              <w:rPr>
                <w:rStyle w:val="Ae"/>
                <w:rFonts w:ascii="Times New Roman" w:hAnsi="Times New Roman"/>
                <w:sz w:val="24"/>
                <w:szCs w:val="24"/>
              </w:rPr>
              <w:t>3.</w:t>
            </w:r>
          </w:p>
        </w:tc>
        <w:tc>
          <w:tcPr>
            <w:tcW w:w="2269" w:type="dxa"/>
          </w:tcPr>
          <w:p w:rsidR="008F50E3" w:rsidRDefault="00881D30">
            <w:pPr>
              <w:spacing w:after="0" w:line="240" w:lineRule="auto"/>
              <w:rPr>
                <w:sz w:val="24"/>
                <w:szCs w:val="24"/>
              </w:rPr>
            </w:pPr>
            <w:r>
              <w:rPr>
                <w:rStyle w:val="Ae"/>
                <w:rFonts w:ascii="Times New Roman" w:hAnsi="Times New Roman"/>
                <w:sz w:val="24"/>
                <w:szCs w:val="24"/>
              </w:rPr>
              <w:t>Двойные прыжки через скакалку как исполняется</w:t>
            </w:r>
          </w:p>
        </w:tc>
        <w:tc>
          <w:tcPr>
            <w:tcW w:w="709" w:type="dxa"/>
            <w:vAlign w:val="center"/>
          </w:tcPr>
          <w:p w:rsidR="008F50E3" w:rsidRDefault="00881D30">
            <w:pPr>
              <w:spacing w:after="0" w:line="240" w:lineRule="auto"/>
              <w:jc w:val="center"/>
              <w:rPr>
                <w:rFonts w:ascii="Times New Roman" w:hAnsi="Times New Roman" w:cs="Times New Roman"/>
              </w:rPr>
            </w:pPr>
            <w:r>
              <w:rPr>
                <w:rStyle w:val="Ae"/>
                <w:rFonts w:ascii="Times New Roman" w:hAnsi="Times New Roman" w:cs="Times New Roman"/>
              </w:rPr>
              <w:t>300</w:t>
            </w:r>
          </w:p>
        </w:tc>
        <w:tc>
          <w:tcPr>
            <w:tcW w:w="709" w:type="dxa"/>
            <w:vAlign w:val="center"/>
          </w:tcPr>
          <w:p w:rsidR="008F50E3" w:rsidRDefault="00881D30">
            <w:pPr>
              <w:spacing w:after="0" w:line="240" w:lineRule="auto"/>
              <w:jc w:val="center"/>
              <w:rPr>
                <w:rStyle w:val="Ae"/>
                <w:rFonts w:ascii="Times New Roman" w:hAnsi="Times New Roman" w:cs="Times New Roman"/>
              </w:rPr>
            </w:pPr>
            <w:r>
              <w:rPr>
                <w:rStyle w:val="Ae"/>
                <w:rFonts w:ascii="Times New Roman" w:hAnsi="Times New Roman" w:cs="Times New Roman"/>
              </w:rPr>
              <w:t>300</w:t>
            </w:r>
          </w:p>
        </w:tc>
        <w:tc>
          <w:tcPr>
            <w:tcW w:w="708" w:type="dxa"/>
            <w:vAlign w:val="center"/>
          </w:tcPr>
          <w:p w:rsidR="008F50E3" w:rsidRDefault="00881D30">
            <w:pPr>
              <w:spacing w:after="0" w:line="240" w:lineRule="auto"/>
              <w:jc w:val="center"/>
              <w:rPr>
                <w:rFonts w:ascii="Times New Roman" w:hAnsi="Times New Roman" w:cs="Times New Roman"/>
              </w:rPr>
            </w:pPr>
            <w:r>
              <w:rPr>
                <w:rStyle w:val="Ae"/>
                <w:rFonts w:ascii="Times New Roman" w:hAnsi="Times New Roman" w:cs="Times New Roman"/>
              </w:rPr>
              <w:t>300</w:t>
            </w:r>
          </w:p>
        </w:tc>
        <w:tc>
          <w:tcPr>
            <w:tcW w:w="709" w:type="dxa"/>
            <w:vAlign w:val="center"/>
          </w:tcPr>
          <w:p w:rsidR="008F50E3" w:rsidRDefault="00881D30">
            <w:pPr>
              <w:spacing w:after="0" w:line="240" w:lineRule="auto"/>
              <w:jc w:val="center"/>
              <w:rPr>
                <w:rStyle w:val="Ae"/>
                <w:rFonts w:ascii="Times New Roman" w:hAnsi="Times New Roman" w:cs="Times New Roman"/>
              </w:rPr>
            </w:pPr>
            <w:r>
              <w:rPr>
                <w:rStyle w:val="Ae"/>
                <w:rFonts w:ascii="Times New Roman" w:hAnsi="Times New Roman" w:cs="Times New Roman"/>
              </w:rPr>
              <w:t>300</w:t>
            </w:r>
          </w:p>
        </w:tc>
        <w:tc>
          <w:tcPr>
            <w:tcW w:w="709" w:type="dxa"/>
            <w:vAlign w:val="center"/>
          </w:tcPr>
          <w:p w:rsidR="008F50E3" w:rsidRDefault="00881D30">
            <w:pPr>
              <w:spacing w:after="0" w:line="240" w:lineRule="auto"/>
              <w:jc w:val="center"/>
              <w:rPr>
                <w:rStyle w:val="Ae"/>
                <w:rFonts w:ascii="Times New Roman" w:hAnsi="Times New Roman" w:cs="Times New Roman"/>
                <w:lang w:val="en-US"/>
              </w:rPr>
            </w:pPr>
            <w:r>
              <w:rPr>
                <w:rStyle w:val="Ae"/>
                <w:rFonts w:ascii="Times New Roman" w:hAnsi="Times New Roman" w:cs="Times New Roman"/>
              </w:rPr>
              <w:t>600</w:t>
            </w:r>
          </w:p>
        </w:tc>
        <w:tc>
          <w:tcPr>
            <w:tcW w:w="709" w:type="dxa"/>
            <w:vAlign w:val="center"/>
          </w:tcPr>
          <w:p w:rsidR="008F50E3" w:rsidRDefault="00881D30">
            <w:pPr>
              <w:spacing w:after="0" w:line="240" w:lineRule="auto"/>
              <w:jc w:val="center"/>
              <w:rPr>
                <w:rFonts w:ascii="Times New Roman" w:hAnsi="Times New Roman" w:cs="Times New Roman"/>
              </w:rPr>
            </w:pPr>
            <w:r>
              <w:rPr>
                <w:rStyle w:val="Ae"/>
                <w:rFonts w:ascii="Times New Roman" w:hAnsi="Times New Roman" w:cs="Times New Roman"/>
              </w:rPr>
              <w:t>600</w:t>
            </w:r>
          </w:p>
        </w:tc>
        <w:tc>
          <w:tcPr>
            <w:tcW w:w="708" w:type="dxa"/>
            <w:vAlign w:val="center"/>
          </w:tcPr>
          <w:p w:rsidR="008F50E3" w:rsidRDefault="00881D30">
            <w:pPr>
              <w:spacing w:after="0" w:line="240" w:lineRule="auto"/>
              <w:jc w:val="center"/>
              <w:rPr>
                <w:rStyle w:val="Ae"/>
                <w:rFonts w:ascii="Times New Roman" w:hAnsi="Times New Roman" w:cs="Times New Roman"/>
                <w:lang w:val="en-US"/>
              </w:rPr>
            </w:pPr>
            <w:r>
              <w:rPr>
                <w:rStyle w:val="Ae"/>
                <w:rFonts w:ascii="Times New Roman" w:hAnsi="Times New Roman" w:cs="Times New Roman"/>
              </w:rPr>
              <w:t>600</w:t>
            </w:r>
          </w:p>
        </w:tc>
        <w:tc>
          <w:tcPr>
            <w:tcW w:w="709" w:type="dxa"/>
            <w:vAlign w:val="center"/>
          </w:tcPr>
          <w:p w:rsidR="008F50E3" w:rsidRDefault="00881D30">
            <w:pPr>
              <w:spacing w:after="0" w:line="240" w:lineRule="auto"/>
              <w:jc w:val="center"/>
              <w:rPr>
                <w:rFonts w:ascii="Times New Roman" w:hAnsi="Times New Roman" w:cs="Times New Roman"/>
              </w:rPr>
            </w:pPr>
            <w:r>
              <w:rPr>
                <w:rStyle w:val="Ae"/>
                <w:rFonts w:ascii="Times New Roman" w:hAnsi="Times New Roman" w:cs="Times New Roman"/>
              </w:rPr>
              <w:t>600</w:t>
            </w:r>
          </w:p>
        </w:tc>
      </w:tr>
      <w:tr w:rsidR="008F50E3">
        <w:trPr>
          <w:trHeight w:val="328"/>
        </w:trPr>
        <w:tc>
          <w:tcPr>
            <w:tcW w:w="674" w:type="dxa"/>
          </w:tcPr>
          <w:p w:rsidR="008F50E3" w:rsidRDefault="00881D30">
            <w:pPr>
              <w:jc w:val="center"/>
              <w:rPr>
                <w:sz w:val="24"/>
                <w:szCs w:val="24"/>
              </w:rPr>
            </w:pPr>
            <w:r>
              <w:rPr>
                <w:rStyle w:val="Ae"/>
                <w:rFonts w:ascii="Times New Roman" w:hAnsi="Times New Roman"/>
                <w:sz w:val="24"/>
                <w:szCs w:val="24"/>
              </w:rPr>
              <w:t>4.</w:t>
            </w:r>
          </w:p>
        </w:tc>
        <w:tc>
          <w:tcPr>
            <w:tcW w:w="2269" w:type="dxa"/>
          </w:tcPr>
          <w:p w:rsidR="008F50E3" w:rsidRDefault="00881D30">
            <w:pPr>
              <w:spacing w:after="0" w:line="240" w:lineRule="auto"/>
              <w:rPr>
                <w:sz w:val="24"/>
                <w:szCs w:val="24"/>
              </w:rPr>
            </w:pPr>
            <w:r>
              <w:rPr>
                <w:rStyle w:val="Ae"/>
                <w:rFonts w:ascii="Times New Roman" w:hAnsi="Times New Roman"/>
                <w:sz w:val="24"/>
                <w:szCs w:val="24"/>
              </w:rPr>
              <w:t>Запрыгивания на тумбу</w:t>
            </w:r>
          </w:p>
        </w:tc>
        <w:tc>
          <w:tcPr>
            <w:tcW w:w="709" w:type="dxa"/>
            <w:vAlign w:val="center"/>
          </w:tcPr>
          <w:p w:rsidR="008F50E3" w:rsidRDefault="00881D30">
            <w:pPr>
              <w:spacing w:after="0" w:line="240" w:lineRule="auto"/>
              <w:jc w:val="center"/>
              <w:rPr>
                <w:rFonts w:ascii="Times New Roman" w:hAnsi="Times New Roman" w:cs="Times New Roman"/>
              </w:rPr>
            </w:pPr>
            <w:r>
              <w:rPr>
                <w:rStyle w:val="Ae"/>
                <w:rFonts w:ascii="Times New Roman" w:hAnsi="Times New Roman" w:cs="Times New Roman"/>
              </w:rPr>
              <w:t>50</w:t>
            </w:r>
          </w:p>
        </w:tc>
        <w:tc>
          <w:tcPr>
            <w:tcW w:w="709" w:type="dxa"/>
            <w:vAlign w:val="center"/>
          </w:tcPr>
          <w:p w:rsidR="008F50E3" w:rsidRDefault="00881D30">
            <w:pPr>
              <w:spacing w:after="0" w:line="240" w:lineRule="auto"/>
              <w:jc w:val="center"/>
              <w:rPr>
                <w:rStyle w:val="Ae"/>
                <w:rFonts w:ascii="Times New Roman" w:hAnsi="Times New Roman" w:cs="Times New Roman"/>
              </w:rPr>
            </w:pPr>
            <w:r>
              <w:rPr>
                <w:rStyle w:val="Ae"/>
                <w:rFonts w:ascii="Times New Roman" w:hAnsi="Times New Roman" w:cs="Times New Roman"/>
              </w:rPr>
              <w:t>50</w:t>
            </w:r>
          </w:p>
        </w:tc>
        <w:tc>
          <w:tcPr>
            <w:tcW w:w="708" w:type="dxa"/>
            <w:vAlign w:val="center"/>
          </w:tcPr>
          <w:p w:rsidR="008F50E3" w:rsidRDefault="00881D30">
            <w:pPr>
              <w:spacing w:after="0" w:line="240" w:lineRule="auto"/>
              <w:jc w:val="center"/>
              <w:rPr>
                <w:rFonts w:ascii="Times New Roman" w:hAnsi="Times New Roman" w:cs="Times New Roman"/>
              </w:rPr>
            </w:pPr>
            <w:r>
              <w:rPr>
                <w:rStyle w:val="Ae"/>
                <w:rFonts w:ascii="Times New Roman" w:hAnsi="Times New Roman" w:cs="Times New Roman"/>
              </w:rPr>
              <w:t>100</w:t>
            </w:r>
          </w:p>
        </w:tc>
        <w:tc>
          <w:tcPr>
            <w:tcW w:w="709" w:type="dxa"/>
            <w:vAlign w:val="center"/>
          </w:tcPr>
          <w:p w:rsidR="008F50E3" w:rsidRDefault="00881D30">
            <w:pPr>
              <w:spacing w:after="0" w:line="240" w:lineRule="auto"/>
              <w:jc w:val="center"/>
              <w:rPr>
                <w:rStyle w:val="Ae"/>
                <w:rFonts w:ascii="Times New Roman" w:hAnsi="Times New Roman" w:cs="Times New Roman"/>
              </w:rPr>
            </w:pPr>
            <w:r>
              <w:rPr>
                <w:rStyle w:val="Ae"/>
                <w:rFonts w:ascii="Times New Roman" w:hAnsi="Times New Roman" w:cs="Times New Roman"/>
              </w:rPr>
              <w:t>100</w:t>
            </w:r>
          </w:p>
        </w:tc>
        <w:tc>
          <w:tcPr>
            <w:tcW w:w="709" w:type="dxa"/>
            <w:vAlign w:val="center"/>
          </w:tcPr>
          <w:p w:rsidR="008F50E3" w:rsidRDefault="00881D30">
            <w:pPr>
              <w:spacing w:after="0" w:line="240" w:lineRule="auto"/>
              <w:jc w:val="center"/>
              <w:rPr>
                <w:rStyle w:val="Ae"/>
                <w:rFonts w:ascii="Times New Roman" w:hAnsi="Times New Roman" w:cs="Times New Roman"/>
                <w:lang w:val="en-US"/>
              </w:rPr>
            </w:pPr>
            <w:r>
              <w:rPr>
                <w:rStyle w:val="Ae"/>
                <w:rFonts w:ascii="Times New Roman" w:hAnsi="Times New Roman" w:cs="Times New Roman"/>
              </w:rPr>
              <w:t>100</w:t>
            </w:r>
          </w:p>
        </w:tc>
        <w:tc>
          <w:tcPr>
            <w:tcW w:w="709" w:type="dxa"/>
            <w:vAlign w:val="center"/>
          </w:tcPr>
          <w:p w:rsidR="008F50E3" w:rsidRDefault="00881D30">
            <w:pPr>
              <w:spacing w:after="0" w:line="240" w:lineRule="auto"/>
              <w:jc w:val="center"/>
              <w:rPr>
                <w:rFonts w:ascii="Times New Roman" w:hAnsi="Times New Roman" w:cs="Times New Roman"/>
              </w:rPr>
            </w:pPr>
            <w:r>
              <w:rPr>
                <w:rStyle w:val="Ae"/>
                <w:rFonts w:ascii="Times New Roman" w:hAnsi="Times New Roman" w:cs="Times New Roman"/>
              </w:rPr>
              <w:t>100</w:t>
            </w:r>
          </w:p>
        </w:tc>
        <w:tc>
          <w:tcPr>
            <w:tcW w:w="708" w:type="dxa"/>
            <w:vAlign w:val="center"/>
          </w:tcPr>
          <w:p w:rsidR="008F50E3" w:rsidRDefault="00881D30">
            <w:pPr>
              <w:spacing w:after="0" w:line="240" w:lineRule="auto"/>
              <w:jc w:val="center"/>
              <w:rPr>
                <w:rStyle w:val="Ae"/>
                <w:rFonts w:ascii="Times New Roman" w:hAnsi="Times New Roman" w:cs="Times New Roman"/>
                <w:lang w:val="en-US"/>
              </w:rPr>
            </w:pPr>
            <w:r>
              <w:rPr>
                <w:rStyle w:val="Ae"/>
                <w:rFonts w:ascii="Times New Roman" w:hAnsi="Times New Roman" w:cs="Times New Roman"/>
              </w:rPr>
              <w:t>100</w:t>
            </w:r>
          </w:p>
        </w:tc>
        <w:tc>
          <w:tcPr>
            <w:tcW w:w="709" w:type="dxa"/>
            <w:vAlign w:val="center"/>
          </w:tcPr>
          <w:p w:rsidR="008F50E3" w:rsidRDefault="00881D30">
            <w:pPr>
              <w:spacing w:after="0" w:line="240" w:lineRule="auto"/>
              <w:jc w:val="center"/>
              <w:rPr>
                <w:rFonts w:ascii="Times New Roman" w:hAnsi="Times New Roman" w:cs="Times New Roman"/>
              </w:rPr>
            </w:pPr>
            <w:r>
              <w:rPr>
                <w:rStyle w:val="Ae"/>
                <w:rFonts w:ascii="Times New Roman" w:hAnsi="Times New Roman" w:cs="Times New Roman"/>
              </w:rPr>
              <w:t>100</w:t>
            </w:r>
          </w:p>
        </w:tc>
      </w:tr>
      <w:tr w:rsidR="008F50E3">
        <w:trPr>
          <w:trHeight w:val="648"/>
        </w:trPr>
        <w:tc>
          <w:tcPr>
            <w:tcW w:w="674" w:type="dxa"/>
          </w:tcPr>
          <w:p w:rsidR="008F50E3" w:rsidRDefault="00881D30">
            <w:pPr>
              <w:jc w:val="center"/>
              <w:rPr>
                <w:sz w:val="24"/>
                <w:szCs w:val="24"/>
              </w:rPr>
            </w:pPr>
            <w:r>
              <w:rPr>
                <w:rStyle w:val="Ae"/>
                <w:rFonts w:ascii="Times New Roman" w:hAnsi="Times New Roman"/>
                <w:sz w:val="24"/>
                <w:szCs w:val="24"/>
              </w:rPr>
              <w:t>5.</w:t>
            </w:r>
          </w:p>
        </w:tc>
        <w:tc>
          <w:tcPr>
            <w:tcW w:w="2269" w:type="dxa"/>
          </w:tcPr>
          <w:p w:rsidR="008F50E3" w:rsidRDefault="00881D30">
            <w:pPr>
              <w:spacing w:after="0" w:line="240" w:lineRule="auto"/>
              <w:rPr>
                <w:sz w:val="24"/>
                <w:szCs w:val="24"/>
              </w:rPr>
            </w:pPr>
            <w:r>
              <w:rPr>
                <w:rStyle w:val="Ae"/>
                <w:rFonts w:ascii="Times New Roman" w:hAnsi="Times New Roman"/>
                <w:sz w:val="24"/>
                <w:szCs w:val="24"/>
              </w:rPr>
              <w:t>Сгибания разгибания рук в стойке на руках строгие/киппингом</w:t>
            </w:r>
          </w:p>
        </w:tc>
        <w:tc>
          <w:tcPr>
            <w:tcW w:w="709" w:type="dxa"/>
            <w:vAlign w:val="center"/>
          </w:tcPr>
          <w:p w:rsidR="008F50E3" w:rsidRDefault="00881D30">
            <w:pPr>
              <w:spacing w:after="0" w:line="240" w:lineRule="auto"/>
              <w:jc w:val="center"/>
              <w:rPr>
                <w:rFonts w:ascii="Times New Roman" w:hAnsi="Times New Roman" w:cs="Times New Roman"/>
              </w:rPr>
            </w:pPr>
            <w:r>
              <w:rPr>
                <w:rStyle w:val="Ae"/>
                <w:rFonts w:ascii="Times New Roman" w:hAnsi="Times New Roman" w:cs="Times New Roman"/>
              </w:rPr>
              <w:t>-</w:t>
            </w:r>
          </w:p>
        </w:tc>
        <w:tc>
          <w:tcPr>
            <w:tcW w:w="709" w:type="dxa"/>
            <w:vAlign w:val="center"/>
          </w:tcPr>
          <w:p w:rsidR="008F50E3" w:rsidRDefault="00881D30">
            <w:pPr>
              <w:spacing w:after="0" w:line="240" w:lineRule="auto"/>
              <w:jc w:val="center"/>
              <w:rPr>
                <w:rStyle w:val="Ae"/>
                <w:rFonts w:ascii="Times New Roman" w:hAnsi="Times New Roman" w:cs="Times New Roman"/>
              </w:rPr>
            </w:pPr>
            <w:r>
              <w:rPr>
                <w:rStyle w:val="Ae"/>
                <w:rFonts w:ascii="Times New Roman" w:hAnsi="Times New Roman" w:cs="Times New Roman"/>
              </w:rPr>
              <w:t>-</w:t>
            </w:r>
          </w:p>
        </w:tc>
        <w:tc>
          <w:tcPr>
            <w:tcW w:w="708" w:type="dxa"/>
            <w:vAlign w:val="center"/>
          </w:tcPr>
          <w:p w:rsidR="008F50E3" w:rsidRDefault="00881D30">
            <w:pPr>
              <w:spacing w:after="0" w:line="240" w:lineRule="auto"/>
              <w:jc w:val="center"/>
              <w:rPr>
                <w:rFonts w:ascii="Times New Roman" w:hAnsi="Times New Roman" w:cs="Times New Roman"/>
              </w:rPr>
            </w:pPr>
            <w:r>
              <w:rPr>
                <w:rStyle w:val="Ae"/>
                <w:rFonts w:ascii="Times New Roman" w:hAnsi="Times New Roman" w:cs="Times New Roman"/>
              </w:rPr>
              <w:t>-</w:t>
            </w:r>
          </w:p>
        </w:tc>
        <w:tc>
          <w:tcPr>
            <w:tcW w:w="709" w:type="dxa"/>
            <w:vAlign w:val="center"/>
          </w:tcPr>
          <w:p w:rsidR="008F50E3" w:rsidRDefault="00881D30">
            <w:pPr>
              <w:spacing w:after="0" w:line="240" w:lineRule="auto"/>
              <w:jc w:val="center"/>
              <w:rPr>
                <w:rStyle w:val="Ae"/>
                <w:rFonts w:ascii="Times New Roman" w:hAnsi="Times New Roman" w:cs="Times New Roman"/>
              </w:rPr>
            </w:pPr>
            <w:r>
              <w:rPr>
                <w:rStyle w:val="Ae"/>
                <w:rFonts w:ascii="Times New Roman" w:hAnsi="Times New Roman" w:cs="Times New Roman"/>
              </w:rPr>
              <w:t>-</w:t>
            </w:r>
          </w:p>
        </w:tc>
        <w:tc>
          <w:tcPr>
            <w:tcW w:w="709" w:type="dxa"/>
            <w:vAlign w:val="center"/>
          </w:tcPr>
          <w:p w:rsidR="008F50E3" w:rsidRDefault="00881D30">
            <w:pPr>
              <w:spacing w:after="0" w:line="240" w:lineRule="auto"/>
              <w:jc w:val="center"/>
              <w:rPr>
                <w:rStyle w:val="Ae"/>
                <w:rFonts w:ascii="Times New Roman" w:hAnsi="Times New Roman" w:cs="Times New Roman"/>
                <w:lang w:val="en-US"/>
              </w:rPr>
            </w:pPr>
            <w:r>
              <w:rPr>
                <w:rStyle w:val="Ae"/>
                <w:rFonts w:ascii="Times New Roman" w:hAnsi="Times New Roman" w:cs="Times New Roman"/>
              </w:rPr>
              <w:t>50</w:t>
            </w:r>
          </w:p>
        </w:tc>
        <w:tc>
          <w:tcPr>
            <w:tcW w:w="709" w:type="dxa"/>
            <w:vAlign w:val="center"/>
          </w:tcPr>
          <w:p w:rsidR="008F50E3" w:rsidRDefault="00881D30">
            <w:pPr>
              <w:spacing w:after="0" w:line="240" w:lineRule="auto"/>
              <w:jc w:val="center"/>
              <w:rPr>
                <w:rFonts w:ascii="Times New Roman" w:hAnsi="Times New Roman" w:cs="Times New Roman"/>
              </w:rPr>
            </w:pPr>
            <w:r>
              <w:rPr>
                <w:rStyle w:val="Ae"/>
                <w:rFonts w:ascii="Times New Roman" w:hAnsi="Times New Roman" w:cs="Times New Roman"/>
              </w:rPr>
              <w:t>50</w:t>
            </w:r>
          </w:p>
        </w:tc>
        <w:tc>
          <w:tcPr>
            <w:tcW w:w="708" w:type="dxa"/>
            <w:vAlign w:val="center"/>
          </w:tcPr>
          <w:p w:rsidR="008F50E3" w:rsidRDefault="00881D30">
            <w:pPr>
              <w:spacing w:after="0" w:line="240" w:lineRule="auto"/>
              <w:jc w:val="center"/>
              <w:rPr>
                <w:rStyle w:val="Ae"/>
                <w:rFonts w:ascii="Times New Roman" w:hAnsi="Times New Roman" w:cs="Times New Roman"/>
                <w:lang w:val="en-US"/>
              </w:rPr>
            </w:pPr>
            <w:r>
              <w:rPr>
                <w:rStyle w:val="Ae"/>
                <w:rFonts w:ascii="Times New Roman" w:hAnsi="Times New Roman" w:cs="Times New Roman"/>
              </w:rPr>
              <w:t>50</w:t>
            </w:r>
          </w:p>
        </w:tc>
        <w:tc>
          <w:tcPr>
            <w:tcW w:w="709" w:type="dxa"/>
            <w:vAlign w:val="center"/>
          </w:tcPr>
          <w:p w:rsidR="008F50E3" w:rsidRDefault="00881D30">
            <w:pPr>
              <w:spacing w:after="0" w:line="240" w:lineRule="auto"/>
              <w:jc w:val="center"/>
              <w:rPr>
                <w:rFonts w:ascii="Times New Roman" w:hAnsi="Times New Roman" w:cs="Times New Roman"/>
              </w:rPr>
            </w:pPr>
            <w:r>
              <w:rPr>
                <w:rStyle w:val="Ae"/>
                <w:rFonts w:ascii="Times New Roman" w:hAnsi="Times New Roman" w:cs="Times New Roman"/>
              </w:rPr>
              <w:t>50</w:t>
            </w:r>
          </w:p>
        </w:tc>
      </w:tr>
      <w:tr w:rsidR="008F50E3">
        <w:trPr>
          <w:trHeight w:val="1051"/>
        </w:trPr>
        <w:tc>
          <w:tcPr>
            <w:tcW w:w="674" w:type="dxa"/>
          </w:tcPr>
          <w:p w:rsidR="008F50E3" w:rsidRDefault="00881D30">
            <w:pPr>
              <w:jc w:val="center"/>
              <w:rPr>
                <w:sz w:val="24"/>
                <w:szCs w:val="24"/>
              </w:rPr>
            </w:pPr>
            <w:r>
              <w:rPr>
                <w:rStyle w:val="Ae"/>
                <w:rFonts w:ascii="Times New Roman" w:hAnsi="Times New Roman"/>
                <w:sz w:val="24"/>
                <w:szCs w:val="24"/>
              </w:rPr>
              <w:t>6.</w:t>
            </w:r>
          </w:p>
        </w:tc>
        <w:tc>
          <w:tcPr>
            <w:tcW w:w="2269" w:type="dxa"/>
          </w:tcPr>
          <w:p w:rsidR="008F50E3" w:rsidRDefault="00881D30">
            <w:pPr>
              <w:rPr>
                <w:sz w:val="24"/>
                <w:szCs w:val="24"/>
              </w:rPr>
            </w:pPr>
            <w:r>
              <w:rPr>
                <w:rStyle w:val="Ae"/>
                <w:rFonts w:ascii="Times New Roman" w:hAnsi="Times New Roman"/>
                <w:sz w:val="24"/>
                <w:szCs w:val="24"/>
              </w:rPr>
              <w:t>Сгибания разгибания рук в упоре на кольцах</w:t>
            </w:r>
          </w:p>
        </w:tc>
        <w:tc>
          <w:tcPr>
            <w:tcW w:w="709" w:type="dxa"/>
            <w:vAlign w:val="center"/>
          </w:tcPr>
          <w:p w:rsidR="008F50E3" w:rsidRDefault="00881D30">
            <w:pPr>
              <w:spacing w:after="0" w:line="240" w:lineRule="auto"/>
              <w:jc w:val="center"/>
              <w:rPr>
                <w:rFonts w:ascii="Times New Roman" w:hAnsi="Times New Roman" w:cs="Times New Roman"/>
              </w:rPr>
            </w:pPr>
            <w:r>
              <w:rPr>
                <w:rStyle w:val="Ae"/>
                <w:rFonts w:ascii="Times New Roman" w:hAnsi="Times New Roman" w:cs="Times New Roman"/>
              </w:rPr>
              <w:t>-</w:t>
            </w:r>
          </w:p>
        </w:tc>
        <w:tc>
          <w:tcPr>
            <w:tcW w:w="709" w:type="dxa"/>
            <w:vAlign w:val="center"/>
          </w:tcPr>
          <w:p w:rsidR="008F50E3" w:rsidRDefault="00881D30">
            <w:pPr>
              <w:spacing w:after="0" w:line="240" w:lineRule="auto"/>
              <w:jc w:val="center"/>
              <w:rPr>
                <w:rStyle w:val="Ae"/>
                <w:rFonts w:ascii="Times New Roman" w:eastAsia="Times New Roman" w:hAnsi="Times New Roman" w:cs="Times New Roman"/>
              </w:rPr>
            </w:pPr>
            <w:r>
              <w:rPr>
                <w:rStyle w:val="Ae"/>
                <w:rFonts w:ascii="Times New Roman" w:hAnsi="Times New Roman" w:cs="Times New Roman"/>
              </w:rPr>
              <w:t>-</w:t>
            </w:r>
          </w:p>
        </w:tc>
        <w:tc>
          <w:tcPr>
            <w:tcW w:w="708" w:type="dxa"/>
            <w:vAlign w:val="center"/>
          </w:tcPr>
          <w:p w:rsidR="008F50E3" w:rsidRDefault="00881D30">
            <w:pPr>
              <w:spacing w:after="0" w:line="240" w:lineRule="auto"/>
              <w:jc w:val="center"/>
              <w:rPr>
                <w:rFonts w:ascii="Times New Roman" w:hAnsi="Times New Roman" w:cs="Times New Roman"/>
              </w:rPr>
            </w:pPr>
            <w:r>
              <w:rPr>
                <w:rStyle w:val="Ae"/>
                <w:rFonts w:ascii="Times New Roman" w:hAnsi="Times New Roman" w:cs="Times New Roman"/>
              </w:rPr>
              <w:t>30</w:t>
            </w:r>
          </w:p>
        </w:tc>
        <w:tc>
          <w:tcPr>
            <w:tcW w:w="709" w:type="dxa"/>
            <w:vAlign w:val="center"/>
          </w:tcPr>
          <w:p w:rsidR="008F50E3" w:rsidRDefault="00881D30">
            <w:pPr>
              <w:spacing w:after="0" w:line="240" w:lineRule="auto"/>
              <w:jc w:val="center"/>
              <w:rPr>
                <w:rStyle w:val="Ae"/>
                <w:rFonts w:ascii="Times New Roman" w:hAnsi="Times New Roman" w:cs="Times New Roman"/>
              </w:rPr>
            </w:pPr>
            <w:r>
              <w:rPr>
                <w:rStyle w:val="Ae"/>
                <w:rFonts w:ascii="Times New Roman" w:hAnsi="Times New Roman" w:cs="Times New Roman"/>
              </w:rPr>
              <w:t>30</w:t>
            </w:r>
          </w:p>
        </w:tc>
        <w:tc>
          <w:tcPr>
            <w:tcW w:w="709" w:type="dxa"/>
            <w:vAlign w:val="center"/>
          </w:tcPr>
          <w:p w:rsidR="008F50E3" w:rsidRDefault="00881D30">
            <w:pPr>
              <w:spacing w:after="0" w:line="240" w:lineRule="auto"/>
              <w:jc w:val="center"/>
              <w:rPr>
                <w:rStyle w:val="Ae"/>
                <w:rFonts w:ascii="Times New Roman" w:hAnsi="Times New Roman" w:cs="Times New Roman"/>
              </w:rPr>
            </w:pPr>
            <w:r>
              <w:rPr>
                <w:rStyle w:val="Ae"/>
                <w:rFonts w:ascii="Times New Roman" w:hAnsi="Times New Roman" w:cs="Times New Roman"/>
              </w:rPr>
              <w:t>50</w:t>
            </w:r>
          </w:p>
        </w:tc>
        <w:tc>
          <w:tcPr>
            <w:tcW w:w="709" w:type="dxa"/>
            <w:vAlign w:val="center"/>
          </w:tcPr>
          <w:p w:rsidR="008F50E3" w:rsidRDefault="00881D30">
            <w:pPr>
              <w:spacing w:after="0" w:line="240" w:lineRule="auto"/>
              <w:jc w:val="center"/>
              <w:rPr>
                <w:rFonts w:ascii="Times New Roman" w:hAnsi="Times New Roman" w:cs="Times New Roman"/>
              </w:rPr>
            </w:pPr>
            <w:r>
              <w:rPr>
                <w:rStyle w:val="Ae"/>
                <w:rFonts w:ascii="Times New Roman" w:hAnsi="Times New Roman" w:cs="Times New Roman"/>
              </w:rPr>
              <w:t>50</w:t>
            </w:r>
          </w:p>
        </w:tc>
        <w:tc>
          <w:tcPr>
            <w:tcW w:w="708" w:type="dxa"/>
            <w:vAlign w:val="center"/>
          </w:tcPr>
          <w:p w:rsidR="008F50E3" w:rsidRDefault="00881D30">
            <w:pPr>
              <w:spacing w:after="0" w:line="240" w:lineRule="auto"/>
              <w:jc w:val="center"/>
              <w:rPr>
                <w:rStyle w:val="Ae"/>
                <w:rFonts w:ascii="Times New Roman" w:hAnsi="Times New Roman" w:cs="Times New Roman"/>
              </w:rPr>
            </w:pPr>
            <w:r>
              <w:rPr>
                <w:rStyle w:val="Ae"/>
                <w:rFonts w:ascii="Times New Roman" w:hAnsi="Times New Roman" w:cs="Times New Roman"/>
              </w:rPr>
              <w:t>50</w:t>
            </w:r>
          </w:p>
        </w:tc>
        <w:tc>
          <w:tcPr>
            <w:tcW w:w="709" w:type="dxa"/>
            <w:vAlign w:val="center"/>
          </w:tcPr>
          <w:p w:rsidR="008F50E3" w:rsidRDefault="00881D30">
            <w:pPr>
              <w:spacing w:after="0" w:line="240" w:lineRule="auto"/>
              <w:jc w:val="center"/>
              <w:rPr>
                <w:rFonts w:ascii="Times New Roman" w:hAnsi="Times New Roman" w:cs="Times New Roman"/>
              </w:rPr>
            </w:pPr>
            <w:r>
              <w:rPr>
                <w:rStyle w:val="Ae"/>
                <w:rFonts w:ascii="Times New Roman" w:hAnsi="Times New Roman" w:cs="Times New Roman"/>
              </w:rPr>
              <w:t>50</w:t>
            </w:r>
          </w:p>
        </w:tc>
      </w:tr>
      <w:tr w:rsidR="008F50E3">
        <w:trPr>
          <w:trHeight w:val="328"/>
        </w:trPr>
        <w:tc>
          <w:tcPr>
            <w:tcW w:w="674" w:type="dxa"/>
          </w:tcPr>
          <w:p w:rsidR="008F50E3" w:rsidRDefault="00881D30">
            <w:pPr>
              <w:jc w:val="center"/>
              <w:rPr>
                <w:sz w:val="24"/>
                <w:szCs w:val="24"/>
              </w:rPr>
            </w:pPr>
            <w:r>
              <w:rPr>
                <w:rStyle w:val="Ae"/>
                <w:rFonts w:ascii="Times New Roman" w:hAnsi="Times New Roman"/>
                <w:sz w:val="24"/>
                <w:szCs w:val="24"/>
              </w:rPr>
              <w:t>7.</w:t>
            </w:r>
          </w:p>
        </w:tc>
        <w:tc>
          <w:tcPr>
            <w:tcW w:w="2269" w:type="dxa"/>
          </w:tcPr>
          <w:p w:rsidR="008F50E3" w:rsidRDefault="00881D30">
            <w:pPr>
              <w:spacing w:after="0" w:line="240" w:lineRule="auto"/>
              <w:rPr>
                <w:sz w:val="24"/>
                <w:szCs w:val="24"/>
              </w:rPr>
            </w:pPr>
            <w:r>
              <w:rPr>
                <w:rStyle w:val="Ae"/>
                <w:rFonts w:ascii="Times New Roman" w:hAnsi="Times New Roman"/>
                <w:sz w:val="24"/>
                <w:szCs w:val="24"/>
              </w:rPr>
              <w:t>Приседания на одной ноге (пистолетики)</w:t>
            </w:r>
          </w:p>
        </w:tc>
        <w:tc>
          <w:tcPr>
            <w:tcW w:w="709" w:type="dxa"/>
            <w:vAlign w:val="center"/>
          </w:tcPr>
          <w:p w:rsidR="008F50E3" w:rsidRDefault="00881D30">
            <w:pPr>
              <w:spacing w:after="0" w:line="240" w:lineRule="auto"/>
              <w:jc w:val="center"/>
              <w:rPr>
                <w:rFonts w:ascii="Times New Roman" w:hAnsi="Times New Roman" w:cs="Times New Roman"/>
              </w:rPr>
            </w:pPr>
            <w:r>
              <w:rPr>
                <w:rStyle w:val="Ae"/>
                <w:rFonts w:ascii="Times New Roman" w:hAnsi="Times New Roman" w:cs="Times New Roman"/>
              </w:rPr>
              <w:t>60</w:t>
            </w:r>
          </w:p>
        </w:tc>
        <w:tc>
          <w:tcPr>
            <w:tcW w:w="709" w:type="dxa"/>
            <w:vAlign w:val="center"/>
          </w:tcPr>
          <w:p w:rsidR="008F50E3" w:rsidRDefault="00881D30">
            <w:pPr>
              <w:spacing w:after="0" w:line="240" w:lineRule="auto"/>
              <w:jc w:val="center"/>
              <w:rPr>
                <w:rStyle w:val="Ae"/>
                <w:rFonts w:ascii="Times New Roman" w:hAnsi="Times New Roman" w:cs="Times New Roman"/>
              </w:rPr>
            </w:pPr>
            <w:r>
              <w:rPr>
                <w:rStyle w:val="Ae"/>
                <w:rFonts w:ascii="Times New Roman" w:hAnsi="Times New Roman" w:cs="Times New Roman"/>
              </w:rPr>
              <w:t>60</w:t>
            </w:r>
          </w:p>
        </w:tc>
        <w:tc>
          <w:tcPr>
            <w:tcW w:w="708" w:type="dxa"/>
            <w:vAlign w:val="center"/>
          </w:tcPr>
          <w:p w:rsidR="008F50E3" w:rsidRDefault="00881D30">
            <w:pPr>
              <w:spacing w:after="0" w:line="240" w:lineRule="auto"/>
              <w:jc w:val="center"/>
              <w:rPr>
                <w:rFonts w:ascii="Times New Roman" w:hAnsi="Times New Roman" w:cs="Times New Roman"/>
              </w:rPr>
            </w:pPr>
            <w:r>
              <w:rPr>
                <w:rStyle w:val="Ae"/>
                <w:rFonts w:ascii="Times New Roman" w:hAnsi="Times New Roman" w:cs="Times New Roman"/>
              </w:rPr>
              <w:t>60</w:t>
            </w:r>
          </w:p>
        </w:tc>
        <w:tc>
          <w:tcPr>
            <w:tcW w:w="709" w:type="dxa"/>
            <w:vAlign w:val="center"/>
          </w:tcPr>
          <w:p w:rsidR="008F50E3" w:rsidRDefault="00881D30">
            <w:pPr>
              <w:spacing w:after="0" w:line="240" w:lineRule="auto"/>
              <w:jc w:val="center"/>
              <w:rPr>
                <w:rStyle w:val="Ae"/>
                <w:rFonts w:ascii="Times New Roman" w:hAnsi="Times New Roman" w:cs="Times New Roman"/>
              </w:rPr>
            </w:pPr>
            <w:r>
              <w:rPr>
                <w:rStyle w:val="Ae"/>
                <w:rFonts w:ascii="Times New Roman" w:hAnsi="Times New Roman" w:cs="Times New Roman"/>
              </w:rPr>
              <w:t>60</w:t>
            </w:r>
          </w:p>
        </w:tc>
        <w:tc>
          <w:tcPr>
            <w:tcW w:w="709" w:type="dxa"/>
            <w:vAlign w:val="center"/>
          </w:tcPr>
          <w:p w:rsidR="008F50E3" w:rsidRDefault="00881D30">
            <w:pPr>
              <w:spacing w:after="0" w:line="240" w:lineRule="auto"/>
              <w:jc w:val="center"/>
              <w:rPr>
                <w:rStyle w:val="Ae"/>
                <w:rFonts w:ascii="Times New Roman" w:hAnsi="Times New Roman" w:cs="Times New Roman"/>
              </w:rPr>
            </w:pPr>
            <w:r>
              <w:rPr>
                <w:rStyle w:val="Ae"/>
                <w:rFonts w:ascii="Times New Roman" w:hAnsi="Times New Roman" w:cs="Times New Roman"/>
              </w:rPr>
              <w:t>100</w:t>
            </w:r>
          </w:p>
        </w:tc>
        <w:tc>
          <w:tcPr>
            <w:tcW w:w="709" w:type="dxa"/>
            <w:vAlign w:val="center"/>
          </w:tcPr>
          <w:p w:rsidR="008F50E3" w:rsidRDefault="00881D30">
            <w:pPr>
              <w:spacing w:after="0" w:line="240" w:lineRule="auto"/>
              <w:jc w:val="center"/>
              <w:rPr>
                <w:rFonts w:ascii="Times New Roman" w:hAnsi="Times New Roman" w:cs="Times New Roman"/>
              </w:rPr>
            </w:pPr>
            <w:r>
              <w:rPr>
                <w:rStyle w:val="Ae"/>
                <w:rFonts w:ascii="Times New Roman" w:hAnsi="Times New Roman" w:cs="Times New Roman"/>
              </w:rPr>
              <w:t>100</w:t>
            </w:r>
          </w:p>
        </w:tc>
        <w:tc>
          <w:tcPr>
            <w:tcW w:w="708" w:type="dxa"/>
            <w:vAlign w:val="center"/>
          </w:tcPr>
          <w:p w:rsidR="008F50E3" w:rsidRDefault="00881D30">
            <w:pPr>
              <w:spacing w:after="0" w:line="240" w:lineRule="auto"/>
              <w:jc w:val="center"/>
              <w:rPr>
                <w:rStyle w:val="Ae"/>
                <w:rFonts w:ascii="Times New Roman" w:hAnsi="Times New Roman" w:cs="Times New Roman"/>
                <w:lang w:val="en-US"/>
              </w:rPr>
            </w:pPr>
            <w:r>
              <w:rPr>
                <w:rStyle w:val="Ae"/>
                <w:rFonts w:ascii="Times New Roman" w:hAnsi="Times New Roman" w:cs="Times New Roman"/>
              </w:rPr>
              <w:t>100</w:t>
            </w:r>
          </w:p>
        </w:tc>
        <w:tc>
          <w:tcPr>
            <w:tcW w:w="709" w:type="dxa"/>
            <w:vAlign w:val="center"/>
          </w:tcPr>
          <w:p w:rsidR="008F50E3" w:rsidRDefault="00881D30">
            <w:pPr>
              <w:spacing w:after="0" w:line="240" w:lineRule="auto"/>
              <w:jc w:val="center"/>
              <w:rPr>
                <w:rFonts w:ascii="Times New Roman" w:hAnsi="Times New Roman" w:cs="Times New Roman"/>
              </w:rPr>
            </w:pPr>
            <w:r>
              <w:rPr>
                <w:rStyle w:val="Ae"/>
                <w:rFonts w:ascii="Times New Roman" w:hAnsi="Times New Roman" w:cs="Times New Roman"/>
              </w:rPr>
              <w:t>100</w:t>
            </w:r>
          </w:p>
        </w:tc>
      </w:tr>
      <w:tr w:rsidR="008F50E3">
        <w:trPr>
          <w:trHeight w:val="638"/>
        </w:trPr>
        <w:tc>
          <w:tcPr>
            <w:tcW w:w="674" w:type="dxa"/>
          </w:tcPr>
          <w:p w:rsidR="008F50E3" w:rsidRDefault="00881D30">
            <w:pPr>
              <w:jc w:val="center"/>
              <w:rPr>
                <w:sz w:val="24"/>
                <w:szCs w:val="24"/>
              </w:rPr>
            </w:pPr>
            <w:r>
              <w:rPr>
                <w:rStyle w:val="Ae"/>
                <w:rFonts w:ascii="Times New Roman" w:hAnsi="Times New Roman"/>
                <w:sz w:val="24"/>
                <w:szCs w:val="24"/>
              </w:rPr>
              <w:t>8.</w:t>
            </w:r>
          </w:p>
        </w:tc>
        <w:tc>
          <w:tcPr>
            <w:tcW w:w="2269" w:type="dxa"/>
            <w:vAlign w:val="center"/>
          </w:tcPr>
          <w:p w:rsidR="008F50E3" w:rsidRDefault="00881D30">
            <w:pPr>
              <w:spacing w:after="0" w:line="240" w:lineRule="auto"/>
              <w:rPr>
                <w:sz w:val="24"/>
                <w:szCs w:val="24"/>
              </w:rPr>
            </w:pPr>
            <w:r>
              <w:rPr>
                <w:rStyle w:val="Ae"/>
                <w:rFonts w:ascii="Times New Roman" w:hAnsi="Times New Roman"/>
                <w:sz w:val="24"/>
                <w:szCs w:val="24"/>
              </w:rPr>
              <w:t xml:space="preserve">Подносы ног к турнику киппингом </w:t>
            </w:r>
          </w:p>
        </w:tc>
        <w:tc>
          <w:tcPr>
            <w:tcW w:w="709" w:type="dxa"/>
            <w:vAlign w:val="center"/>
          </w:tcPr>
          <w:p w:rsidR="008F50E3" w:rsidRDefault="00881D30">
            <w:pPr>
              <w:spacing w:after="0" w:line="240" w:lineRule="auto"/>
              <w:jc w:val="center"/>
              <w:rPr>
                <w:rFonts w:ascii="Times New Roman" w:hAnsi="Times New Roman" w:cs="Times New Roman"/>
              </w:rPr>
            </w:pPr>
            <w:r>
              <w:rPr>
                <w:rStyle w:val="Ae"/>
                <w:rFonts w:ascii="Times New Roman" w:hAnsi="Times New Roman" w:cs="Times New Roman"/>
              </w:rPr>
              <w:t>100</w:t>
            </w:r>
          </w:p>
        </w:tc>
        <w:tc>
          <w:tcPr>
            <w:tcW w:w="709" w:type="dxa"/>
            <w:vAlign w:val="center"/>
          </w:tcPr>
          <w:p w:rsidR="008F50E3" w:rsidRDefault="00881D30">
            <w:pPr>
              <w:spacing w:after="0" w:line="240" w:lineRule="auto"/>
              <w:jc w:val="center"/>
              <w:rPr>
                <w:rStyle w:val="Ae"/>
                <w:rFonts w:ascii="Times New Roman" w:hAnsi="Times New Roman" w:cs="Times New Roman"/>
                <w:lang w:val="en-US"/>
              </w:rPr>
            </w:pPr>
            <w:r>
              <w:rPr>
                <w:rStyle w:val="Ae"/>
                <w:rFonts w:ascii="Times New Roman" w:hAnsi="Times New Roman" w:cs="Times New Roman"/>
              </w:rPr>
              <w:t>100</w:t>
            </w:r>
          </w:p>
        </w:tc>
        <w:tc>
          <w:tcPr>
            <w:tcW w:w="708" w:type="dxa"/>
            <w:vAlign w:val="center"/>
          </w:tcPr>
          <w:p w:rsidR="008F50E3" w:rsidRDefault="00881D30">
            <w:pPr>
              <w:spacing w:after="0" w:line="240" w:lineRule="auto"/>
              <w:jc w:val="center"/>
              <w:rPr>
                <w:rFonts w:ascii="Times New Roman" w:hAnsi="Times New Roman" w:cs="Times New Roman"/>
              </w:rPr>
            </w:pPr>
            <w:r>
              <w:rPr>
                <w:rStyle w:val="Ae"/>
                <w:rFonts w:ascii="Times New Roman" w:hAnsi="Times New Roman" w:cs="Times New Roman"/>
              </w:rPr>
              <w:t>100</w:t>
            </w:r>
          </w:p>
        </w:tc>
        <w:tc>
          <w:tcPr>
            <w:tcW w:w="709" w:type="dxa"/>
            <w:vAlign w:val="center"/>
          </w:tcPr>
          <w:p w:rsidR="008F50E3" w:rsidRDefault="00881D30">
            <w:pPr>
              <w:spacing w:after="0" w:line="240" w:lineRule="auto"/>
              <w:jc w:val="center"/>
              <w:rPr>
                <w:rStyle w:val="Ae"/>
                <w:rFonts w:ascii="Times New Roman" w:hAnsi="Times New Roman" w:cs="Times New Roman"/>
              </w:rPr>
            </w:pPr>
            <w:r>
              <w:rPr>
                <w:rStyle w:val="Ae"/>
                <w:rFonts w:ascii="Times New Roman" w:hAnsi="Times New Roman" w:cs="Times New Roman"/>
              </w:rPr>
              <w:t>100</w:t>
            </w:r>
          </w:p>
        </w:tc>
        <w:tc>
          <w:tcPr>
            <w:tcW w:w="709" w:type="dxa"/>
            <w:vAlign w:val="center"/>
          </w:tcPr>
          <w:p w:rsidR="008F50E3" w:rsidRDefault="00881D30">
            <w:pPr>
              <w:spacing w:after="0" w:line="240" w:lineRule="auto"/>
              <w:jc w:val="center"/>
              <w:rPr>
                <w:rFonts w:ascii="Times New Roman" w:hAnsi="Times New Roman" w:cs="Times New Roman"/>
              </w:rPr>
            </w:pPr>
            <w:r>
              <w:rPr>
                <w:rStyle w:val="Ae"/>
                <w:rFonts w:ascii="Times New Roman" w:hAnsi="Times New Roman" w:cs="Times New Roman"/>
              </w:rPr>
              <w:t>150</w:t>
            </w:r>
          </w:p>
        </w:tc>
        <w:tc>
          <w:tcPr>
            <w:tcW w:w="709" w:type="dxa"/>
            <w:vAlign w:val="center"/>
          </w:tcPr>
          <w:p w:rsidR="008F50E3" w:rsidRDefault="00881D30">
            <w:pPr>
              <w:spacing w:after="0" w:line="240" w:lineRule="auto"/>
              <w:jc w:val="center"/>
              <w:rPr>
                <w:rStyle w:val="Ae"/>
                <w:rFonts w:ascii="Times New Roman" w:eastAsia="Times New Roman" w:hAnsi="Times New Roman" w:cs="Times New Roman"/>
              </w:rPr>
            </w:pPr>
            <w:r>
              <w:rPr>
                <w:rStyle w:val="Ae"/>
                <w:rFonts w:ascii="Times New Roman" w:hAnsi="Times New Roman" w:cs="Times New Roman"/>
              </w:rPr>
              <w:t>150</w:t>
            </w:r>
          </w:p>
        </w:tc>
        <w:tc>
          <w:tcPr>
            <w:tcW w:w="708" w:type="dxa"/>
            <w:vAlign w:val="center"/>
          </w:tcPr>
          <w:p w:rsidR="008F50E3" w:rsidRDefault="00881D30">
            <w:pPr>
              <w:spacing w:after="0" w:line="240" w:lineRule="auto"/>
              <w:jc w:val="center"/>
              <w:rPr>
                <w:rFonts w:ascii="Times New Roman" w:hAnsi="Times New Roman" w:cs="Times New Roman"/>
              </w:rPr>
            </w:pPr>
            <w:r>
              <w:rPr>
                <w:rStyle w:val="Ae"/>
                <w:rFonts w:ascii="Times New Roman" w:hAnsi="Times New Roman" w:cs="Times New Roman"/>
              </w:rPr>
              <w:t>150</w:t>
            </w:r>
          </w:p>
        </w:tc>
        <w:tc>
          <w:tcPr>
            <w:tcW w:w="709" w:type="dxa"/>
            <w:vAlign w:val="center"/>
          </w:tcPr>
          <w:p w:rsidR="008F50E3" w:rsidRDefault="00881D30">
            <w:pPr>
              <w:spacing w:after="0" w:line="240" w:lineRule="auto"/>
              <w:jc w:val="center"/>
              <w:rPr>
                <w:rStyle w:val="Ae"/>
                <w:rFonts w:ascii="Times New Roman" w:eastAsia="Times New Roman" w:hAnsi="Times New Roman" w:cs="Times New Roman"/>
              </w:rPr>
            </w:pPr>
            <w:r>
              <w:rPr>
                <w:rStyle w:val="Ae"/>
                <w:rFonts w:ascii="Times New Roman" w:hAnsi="Times New Roman" w:cs="Times New Roman"/>
              </w:rPr>
              <w:t>150</w:t>
            </w:r>
          </w:p>
        </w:tc>
      </w:tr>
      <w:tr w:rsidR="008F50E3">
        <w:trPr>
          <w:trHeight w:val="328"/>
        </w:trPr>
        <w:tc>
          <w:tcPr>
            <w:tcW w:w="674" w:type="dxa"/>
          </w:tcPr>
          <w:p w:rsidR="008F50E3" w:rsidRDefault="00881D30">
            <w:pPr>
              <w:jc w:val="center"/>
              <w:rPr>
                <w:sz w:val="24"/>
                <w:szCs w:val="24"/>
              </w:rPr>
            </w:pPr>
            <w:r>
              <w:rPr>
                <w:rStyle w:val="Ae"/>
                <w:rFonts w:ascii="Times New Roman" w:hAnsi="Times New Roman"/>
                <w:sz w:val="24"/>
                <w:szCs w:val="24"/>
              </w:rPr>
              <w:lastRenderedPageBreak/>
              <w:t>9.</w:t>
            </w:r>
          </w:p>
        </w:tc>
        <w:tc>
          <w:tcPr>
            <w:tcW w:w="2269" w:type="dxa"/>
          </w:tcPr>
          <w:p w:rsidR="008F50E3" w:rsidRDefault="00881D30">
            <w:pPr>
              <w:spacing w:after="0" w:line="240" w:lineRule="auto"/>
              <w:rPr>
                <w:sz w:val="24"/>
                <w:szCs w:val="24"/>
              </w:rPr>
            </w:pPr>
            <w:r>
              <w:rPr>
                <w:rStyle w:val="Ae"/>
                <w:rFonts w:ascii="Times New Roman" w:hAnsi="Times New Roman"/>
                <w:sz w:val="24"/>
                <w:szCs w:val="24"/>
              </w:rPr>
              <w:t>Подтягивания строго/баттерфляем/киппингом до уровня подбородка</w:t>
            </w:r>
          </w:p>
        </w:tc>
        <w:tc>
          <w:tcPr>
            <w:tcW w:w="709" w:type="dxa"/>
            <w:vAlign w:val="center"/>
          </w:tcPr>
          <w:p w:rsidR="008F50E3" w:rsidRDefault="00881D30">
            <w:pPr>
              <w:spacing w:after="0" w:line="240" w:lineRule="auto"/>
              <w:ind w:right="-108"/>
              <w:jc w:val="center"/>
              <w:rPr>
                <w:rFonts w:ascii="Times New Roman" w:hAnsi="Times New Roman" w:cs="Times New Roman"/>
              </w:rPr>
            </w:pPr>
            <w:r>
              <w:rPr>
                <w:rStyle w:val="Ae"/>
                <w:rFonts w:ascii="Times New Roman" w:hAnsi="Times New Roman" w:cs="Times New Roman"/>
                <w:u w:color="FFFFFF"/>
              </w:rPr>
              <w:t>80</w:t>
            </w:r>
          </w:p>
        </w:tc>
        <w:tc>
          <w:tcPr>
            <w:tcW w:w="709" w:type="dxa"/>
            <w:vAlign w:val="center"/>
          </w:tcPr>
          <w:p w:rsidR="008F50E3" w:rsidRDefault="00881D30">
            <w:pPr>
              <w:spacing w:after="0" w:line="240" w:lineRule="auto"/>
              <w:jc w:val="center"/>
              <w:rPr>
                <w:rStyle w:val="Ae"/>
                <w:rFonts w:ascii="Times New Roman" w:hAnsi="Times New Roman" w:cs="Times New Roman"/>
              </w:rPr>
            </w:pPr>
            <w:r>
              <w:rPr>
                <w:rStyle w:val="Ae"/>
                <w:rFonts w:ascii="Times New Roman" w:hAnsi="Times New Roman" w:cs="Times New Roman"/>
                <w:u w:color="FFFFFF"/>
              </w:rPr>
              <w:t>80</w:t>
            </w:r>
          </w:p>
        </w:tc>
        <w:tc>
          <w:tcPr>
            <w:tcW w:w="708" w:type="dxa"/>
            <w:vAlign w:val="center"/>
          </w:tcPr>
          <w:p w:rsidR="008F50E3" w:rsidRDefault="00881D30">
            <w:pPr>
              <w:spacing w:after="0" w:line="240" w:lineRule="auto"/>
              <w:jc w:val="center"/>
              <w:rPr>
                <w:rFonts w:ascii="Times New Roman" w:hAnsi="Times New Roman" w:cs="Times New Roman"/>
              </w:rPr>
            </w:pPr>
            <w:r>
              <w:rPr>
                <w:rStyle w:val="Ae"/>
                <w:rFonts w:ascii="Times New Roman" w:hAnsi="Times New Roman" w:cs="Times New Roman"/>
                <w:u w:color="FFFFFF"/>
              </w:rPr>
              <w:t>80</w:t>
            </w:r>
          </w:p>
        </w:tc>
        <w:tc>
          <w:tcPr>
            <w:tcW w:w="709" w:type="dxa"/>
            <w:vAlign w:val="center"/>
          </w:tcPr>
          <w:p w:rsidR="008F50E3" w:rsidRDefault="00881D30">
            <w:pPr>
              <w:spacing w:after="0" w:line="240" w:lineRule="auto"/>
              <w:jc w:val="center"/>
              <w:rPr>
                <w:rStyle w:val="Ae"/>
                <w:rFonts w:ascii="Times New Roman" w:hAnsi="Times New Roman" w:cs="Times New Roman"/>
              </w:rPr>
            </w:pPr>
            <w:r>
              <w:rPr>
                <w:rStyle w:val="Ae"/>
                <w:rFonts w:ascii="Times New Roman" w:hAnsi="Times New Roman" w:cs="Times New Roman"/>
                <w:u w:color="FFFFFF"/>
              </w:rPr>
              <w:t>80</w:t>
            </w:r>
          </w:p>
        </w:tc>
        <w:tc>
          <w:tcPr>
            <w:tcW w:w="709" w:type="dxa"/>
            <w:vAlign w:val="center"/>
          </w:tcPr>
          <w:p w:rsidR="008F50E3" w:rsidRDefault="00881D30">
            <w:pPr>
              <w:spacing w:after="0" w:line="240" w:lineRule="auto"/>
              <w:jc w:val="center"/>
              <w:rPr>
                <w:rStyle w:val="Ae"/>
                <w:rFonts w:ascii="Times New Roman" w:hAnsi="Times New Roman" w:cs="Times New Roman"/>
              </w:rPr>
            </w:pPr>
            <w:r>
              <w:rPr>
                <w:rStyle w:val="Ae"/>
                <w:rFonts w:ascii="Times New Roman" w:hAnsi="Times New Roman" w:cs="Times New Roman"/>
              </w:rPr>
              <w:t>160</w:t>
            </w:r>
          </w:p>
        </w:tc>
        <w:tc>
          <w:tcPr>
            <w:tcW w:w="709" w:type="dxa"/>
            <w:vAlign w:val="center"/>
          </w:tcPr>
          <w:p w:rsidR="008F50E3" w:rsidRDefault="00881D30">
            <w:pPr>
              <w:spacing w:after="0" w:line="240" w:lineRule="auto"/>
              <w:jc w:val="center"/>
              <w:rPr>
                <w:rFonts w:ascii="Times New Roman" w:hAnsi="Times New Roman" w:cs="Times New Roman"/>
              </w:rPr>
            </w:pPr>
            <w:r>
              <w:rPr>
                <w:rStyle w:val="Ae"/>
                <w:rFonts w:ascii="Times New Roman" w:hAnsi="Times New Roman" w:cs="Times New Roman"/>
              </w:rPr>
              <w:t>160</w:t>
            </w:r>
          </w:p>
        </w:tc>
        <w:tc>
          <w:tcPr>
            <w:tcW w:w="708" w:type="dxa"/>
            <w:vAlign w:val="center"/>
          </w:tcPr>
          <w:p w:rsidR="008F50E3" w:rsidRDefault="00881D30">
            <w:pPr>
              <w:spacing w:after="0" w:line="240" w:lineRule="auto"/>
              <w:jc w:val="center"/>
              <w:rPr>
                <w:rStyle w:val="Ae"/>
                <w:rFonts w:ascii="Times New Roman" w:hAnsi="Times New Roman" w:cs="Times New Roman"/>
              </w:rPr>
            </w:pPr>
            <w:r>
              <w:rPr>
                <w:rStyle w:val="Ae"/>
                <w:rFonts w:ascii="Times New Roman" w:hAnsi="Times New Roman" w:cs="Times New Roman"/>
              </w:rPr>
              <w:t>160</w:t>
            </w:r>
          </w:p>
        </w:tc>
        <w:tc>
          <w:tcPr>
            <w:tcW w:w="709" w:type="dxa"/>
            <w:vAlign w:val="center"/>
          </w:tcPr>
          <w:p w:rsidR="008F50E3" w:rsidRDefault="00881D30">
            <w:pPr>
              <w:spacing w:after="0" w:line="240" w:lineRule="auto"/>
              <w:jc w:val="center"/>
              <w:rPr>
                <w:rFonts w:ascii="Times New Roman" w:hAnsi="Times New Roman" w:cs="Times New Roman"/>
              </w:rPr>
            </w:pPr>
            <w:r>
              <w:rPr>
                <w:rStyle w:val="Ae"/>
                <w:rFonts w:ascii="Times New Roman" w:hAnsi="Times New Roman" w:cs="Times New Roman"/>
              </w:rPr>
              <w:t>160</w:t>
            </w:r>
          </w:p>
        </w:tc>
      </w:tr>
      <w:tr w:rsidR="008F50E3">
        <w:trPr>
          <w:trHeight w:val="621"/>
        </w:trPr>
        <w:tc>
          <w:tcPr>
            <w:tcW w:w="674" w:type="dxa"/>
          </w:tcPr>
          <w:p w:rsidR="008F50E3" w:rsidRDefault="00881D30">
            <w:pPr>
              <w:jc w:val="center"/>
              <w:rPr>
                <w:sz w:val="24"/>
                <w:szCs w:val="24"/>
              </w:rPr>
            </w:pPr>
            <w:r>
              <w:rPr>
                <w:rStyle w:val="Ae"/>
                <w:rFonts w:ascii="Times New Roman" w:hAnsi="Times New Roman"/>
                <w:sz w:val="24"/>
                <w:szCs w:val="24"/>
              </w:rPr>
              <w:t>10.</w:t>
            </w:r>
          </w:p>
        </w:tc>
        <w:tc>
          <w:tcPr>
            <w:tcW w:w="2269" w:type="dxa"/>
          </w:tcPr>
          <w:p w:rsidR="008F50E3" w:rsidRDefault="00881D30">
            <w:pPr>
              <w:spacing w:after="0" w:line="240" w:lineRule="auto"/>
              <w:rPr>
                <w:sz w:val="24"/>
                <w:szCs w:val="24"/>
              </w:rPr>
            </w:pPr>
            <w:r>
              <w:rPr>
                <w:rStyle w:val="Ae"/>
                <w:rFonts w:ascii="Times New Roman" w:hAnsi="Times New Roman"/>
                <w:sz w:val="24"/>
                <w:szCs w:val="24"/>
              </w:rPr>
              <w:t>Подтягивания строго/баттерфляем/киппингом до уровня груди</w:t>
            </w:r>
          </w:p>
        </w:tc>
        <w:tc>
          <w:tcPr>
            <w:tcW w:w="709" w:type="dxa"/>
            <w:vAlign w:val="center"/>
          </w:tcPr>
          <w:p w:rsidR="008F50E3" w:rsidRDefault="00881D30">
            <w:pPr>
              <w:spacing w:after="0" w:line="240" w:lineRule="auto"/>
              <w:jc w:val="center"/>
              <w:rPr>
                <w:rFonts w:ascii="Times New Roman" w:hAnsi="Times New Roman" w:cs="Times New Roman"/>
              </w:rPr>
            </w:pPr>
            <w:r>
              <w:rPr>
                <w:rStyle w:val="Ae"/>
                <w:rFonts w:ascii="Times New Roman" w:hAnsi="Times New Roman" w:cs="Times New Roman"/>
              </w:rPr>
              <w:t>-</w:t>
            </w:r>
          </w:p>
        </w:tc>
        <w:tc>
          <w:tcPr>
            <w:tcW w:w="709" w:type="dxa"/>
            <w:vAlign w:val="center"/>
          </w:tcPr>
          <w:p w:rsidR="008F50E3" w:rsidRDefault="00881D30">
            <w:pPr>
              <w:spacing w:after="0" w:line="240" w:lineRule="auto"/>
              <w:jc w:val="center"/>
              <w:rPr>
                <w:rStyle w:val="Ae"/>
                <w:rFonts w:ascii="Times New Roman" w:hAnsi="Times New Roman" w:cs="Times New Roman"/>
              </w:rPr>
            </w:pPr>
            <w:r>
              <w:rPr>
                <w:rStyle w:val="Ae"/>
                <w:rFonts w:ascii="Times New Roman" w:hAnsi="Times New Roman" w:cs="Times New Roman"/>
              </w:rPr>
              <w:t>-</w:t>
            </w:r>
          </w:p>
        </w:tc>
        <w:tc>
          <w:tcPr>
            <w:tcW w:w="708" w:type="dxa"/>
            <w:vAlign w:val="center"/>
          </w:tcPr>
          <w:p w:rsidR="008F50E3" w:rsidRDefault="00881D30">
            <w:pPr>
              <w:spacing w:after="0" w:line="240" w:lineRule="auto"/>
              <w:jc w:val="center"/>
              <w:rPr>
                <w:rFonts w:ascii="Times New Roman" w:hAnsi="Times New Roman" w:cs="Times New Roman"/>
              </w:rPr>
            </w:pPr>
            <w:r>
              <w:rPr>
                <w:rStyle w:val="Ae"/>
                <w:rFonts w:ascii="Times New Roman" w:hAnsi="Times New Roman" w:cs="Times New Roman"/>
              </w:rPr>
              <w:t>40</w:t>
            </w:r>
          </w:p>
        </w:tc>
        <w:tc>
          <w:tcPr>
            <w:tcW w:w="709" w:type="dxa"/>
            <w:vAlign w:val="center"/>
          </w:tcPr>
          <w:p w:rsidR="008F50E3" w:rsidRDefault="00881D30">
            <w:pPr>
              <w:spacing w:after="0" w:line="240" w:lineRule="auto"/>
              <w:jc w:val="center"/>
              <w:rPr>
                <w:rStyle w:val="Ae"/>
                <w:rFonts w:ascii="Times New Roman" w:hAnsi="Times New Roman" w:cs="Times New Roman"/>
              </w:rPr>
            </w:pPr>
            <w:r>
              <w:rPr>
                <w:rStyle w:val="Ae"/>
                <w:rFonts w:ascii="Times New Roman" w:hAnsi="Times New Roman" w:cs="Times New Roman"/>
              </w:rPr>
              <w:t>40</w:t>
            </w:r>
          </w:p>
        </w:tc>
        <w:tc>
          <w:tcPr>
            <w:tcW w:w="709" w:type="dxa"/>
            <w:vAlign w:val="center"/>
          </w:tcPr>
          <w:p w:rsidR="008F50E3" w:rsidRDefault="00881D30">
            <w:pPr>
              <w:spacing w:after="0" w:line="240" w:lineRule="auto"/>
              <w:jc w:val="center"/>
              <w:rPr>
                <w:rFonts w:ascii="Times New Roman" w:hAnsi="Times New Roman" w:cs="Times New Roman"/>
              </w:rPr>
            </w:pPr>
            <w:r>
              <w:rPr>
                <w:rStyle w:val="Ae"/>
                <w:rFonts w:ascii="Times New Roman" w:hAnsi="Times New Roman" w:cs="Times New Roman"/>
              </w:rPr>
              <w:t>140</w:t>
            </w:r>
          </w:p>
        </w:tc>
        <w:tc>
          <w:tcPr>
            <w:tcW w:w="709" w:type="dxa"/>
            <w:vAlign w:val="center"/>
          </w:tcPr>
          <w:p w:rsidR="008F50E3" w:rsidRDefault="00881D30">
            <w:pPr>
              <w:spacing w:after="0" w:line="240" w:lineRule="auto"/>
              <w:jc w:val="center"/>
              <w:rPr>
                <w:rStyle w:val="Ae"/>
                <w:rFonts w:ascii="Times New Roman" w:hAnsi="Times New Roman" w:cs="Times New Roman"/>
              </w:rPr>
            </w:pPr>
            <w:r>
              <w:rPr>
                <w:rStyle w:val="Ae"/>
                <w:rFonts w:ascii="Times New Roman" w:hAnsi="Times New Roman" w:cs="Times New Roman"/>
              </w:rPr>
              <w:t>140</w:t>
            </w:r>
          </w:p>
        </w:tc>
        <w:tc>
          <w:tcPr>
            <w:tcW w:w="708" w:type="dxa"/>
            <w:vAlign w:val="center"/>
          </w:tcPr>
          <w:p w:rsidR="008F50E3" w:rsidRDefault="00881D30">
            <w:pPr>
              <w:spacing w:after="0" w:line="240" w:lineRule="auto"/>
              <w:jc w:val="center"/>
              <w:rPr>
                <w:rFonts w:ascii="Times New Roman" w:hAnsi="Times New Roman" w:cs="Times New Roman"/>
              </w:rPr>
            </w:pPr>
            <w:r>
              <w:rPr>
                <w:rStyle w:val="Ae"/>
                <w:rFonts w:ascii="Times New Roman" w:hAnsi="Times New Roman" w:cs="Times New Roman"/>
              </w:rPr>
              <w:t>140</w:t>
            </w:r>
          </w:p>
        </w:tc>
        <w:tc>
          <w:tcPr>
            <w:tcW w:w="709" w:type="dxa"/>
            <w:vAlign w:val="center"/>
          </w:tcPr>
          <w:p w:rsidR="008F50E3" w:rsidRDefault="00881D30">
            <w:pPr>
              <w:spacing w:after="0" w:line="240" w:lineRule="auto"/>
              <w:jc w:val="center"/>
              <w:rPr>
                <w:rStyle w:val="Ae"/>
                <w:rFonts w:ascii="Times New Roman" w:hAnsi="Times New Roman" w:cs="Times New Roman"/>
              </w:rPr>
            </w:pPr>
            <w:r>
              <w:rPr>
                <w:rStyle w:val="Ae"/>
                <w:rFonts w:ascii="Times New Roman" w:hAnsi="Times New Roman" w:cs="Times New Roman"/>
              </w:rPr>
              <w:t>140</w:t>
            </w:r>
          </w:p>
        </w:tc>
      </w:tr>
      <w:tr w:rsidR="008F50E3">
        <w:trPr>
          <w:trHeight w:val="328"/>
        </w:trPr>
        <w:tc>
          <w:tcPr>
            <w:tcW w:w="674" w:type="dxa"/>
          </w:tcPr>
          <w:p w:rsidR="008F50E3" w:rsidRDefault="00881D30">
            <w:pPr>
              <w:jc w:val="center"/>
              <w:rPr>
                <w:sz w:val="24"/>
                <w:szCs w:val="24"/>
              </w:rPr>
            </w:pPr>
            <w:r>
              <w:rPr>
                <w:rStyle w:val="Ae"/>
                <w:rFonts w:ascii="Times New Roman" w:hAnsi="Times New Roman"/>
                <w:sz w:val="24"/>
                <w:szCs w:val="24"/>
              </w:rPr>
              <w:t>11.</w:t>
            </w:r>
          </w:p>
        </w:tc>
        <w:tc>
          <w:tcPr>
            <w:tcW w:w="2269" w:type="dxa"/>
          </w:tcPr>
          <w:p w:rsidR="008F50E3" w:rsidRDefault="00881D30">
            <w:pPr>
              <w:spacing w:after="0" w:line="240" w:lineRule="auto"/>
              <w:rPr>
                <w:sz w:val="24"/>
                <w:szCs w:val="24"/>
              </w:rPr>
            </w:pPr>
            <w:r>
              <w:rPr>
                <w:rStyle w:val="Ae"/>
                <w:rFonts w:ascii="Times New Roman" w:hAnsi="Times New Roman"/>
                <w:sz w:val="24"/>
                <w:szCs w:val="24"/>
              </w:rPr>
              <w:t>Подъем по канату с использованием ног/без использования ног</w:t>
            </w:r>
          </w:p>
        </w:tc>
        <w:tc>
          <w:tcPr>
            <w:tcW w:w="709" w:type="dxa"/>
            <w:vAlign w:val="center"/>
          </w:tcPr>
          <w:p w:rsidR="008F50E3" w:rsidRDefault="00881D30">
            <w:pPr>
              <w:spacing w:after="0" w:line="240" w:lineRule="auto"/>
              <w:jc w:val="center"/>
              <w:rPr>
                <w:rFonts w:ascii="Times New Roman" w:hAnsi="Times New Roman" w:cs="Times New Roman"/>
              </w:rPr>
            </w:pPr>
            <w:r>
              <w:rPr>
                <w:rStyle w:val="Ae"/>
                <w:rFonts w:ascii="Times New Roman" w:hAnsi="Times New Roman" w:cs="Times New Roman"/>
              </w:rPr>
              <w:t>10</w:t>
            </w:r>
          </w:p>
        </w:tc>
        <w:tc>
          <w:tcPr>
            <w:tcW w:w="709" w:type="dxa"/>
            <w:vAlign w:val="center"/>
          </w:tcPr>
          <w:p w:rsidR="008F50E3" w:rsidRDefault="00881D30">
            <w:pPr>
              <w:spacing w:after="0" w:line="240" w:lineRule="auto"/>
              <w:jc w:val="center"/>
              <w:rPr>
                <w:rStyle w:val="Ae"/>
                <w:rFonts w:ascii="Times New Roman" w:hAnsi="Times New Roman" w:cs="Times New Roman"/>
              </w:rPr>
            </w:pPr>
            <w:r>
              <w:rPr>
                <w:rStyle w:val="Ae"/>
                <w:rFonts w:ascii="Times New Roman" w:hAnsi="Times New Roman" w:cs="Times New Roman"/>
              </w:rPr>
              <w:t>10</w:t>
            </w:r>
          </w:p>
        </w:tc>
        <w:tc>
          <w:tcPr>
            <w:tcW w:w="708" w:type="dxa"/>
            <w:vAlign w:val="center"/>
          </w:tcPr>
          <w:p w:rsidR="008F50E3" w:rsidRDefault="00881D30">
            <w:pPr>
              <w:spacing w:after="0" w:line="240" w:lineRule="auto"/>
              <w:jc w:val="center"/>
              <w:rPr>
                <w:rFonts w:ascii="Times New Roman" w:hAnsi="Times New Roman" w:cs="Times New Roman"/>
              </w:rPr>
            </w:pPr>
            <w:r>
              <w:rPr>
                <w:rStyle w:val="Ae"/>
                <w:rFonts w:ascii="Times New Roman" w:hAnsi="Times New Roman" w:cs="Times New Roman"/>
              </w:rPr>
              <w:t>10</w:t>
            </w:r>
          </w:p>
        </w:tc>
        <w:tc>
          <w:tcPr>
            <w:tcW w:w="709" w:type="dxa"/>
            <w:vAlign w:val="center"/>
          </w:tcPr>
          <w:p w:rsidR="008F50E3" w:rsidRDefault="00881D30">
            <w:pPr>
              <w:spacing w:after="0" w:line="240" w:lineRule="auto"/>
              <w:jc w:val="center"/>
              <w:rPr>
                <w:rStyle w:val="Ae"/>
                <w:rFonts w:ascii="Times New Roman" w:hAnsi="Times New Roman" w:cs="Times New Roman"/>
              </w:rPr>
            </w:pPr>
            <w:r>
              <w:rPr>
                <w:rStyle w:val="Ae"/>
                <w:rFonts w:ascii="Times New Roman" w:hAnsi="Times New Roman" w:cs="Times New Roman"/>
              </w:rPr>
              <w:t>10</w:t>
            </w:r>
          </w:p>
        </w:tc>
        <w:tc>
          <w:tcPr>
            <w:tcW w:w="709" w:type="dxa"/>
            <w:vAlign w:val="center"/>
          </w:tcPr>
          <w:p w:rsidR="008F50E3" w:rsidRDefault="00881D30">
            <w:pPr>
              <w:spacing w:after="0" w:line="240" w:lineRule="auto"/>
              <w:jc w:val="center"/>
              <w:rPr>
                <w:rStyle w:val="Ae"/>
                <w:rFonts w:ascii="Times New Roman" w:hAnsi="Times New Roman" w:cs="Times New Roman"/>
              </w:rPr>
            </w:pPr>
            <w:r>
              <w:rPr>
                <w:rStyle w:val="Ae"/>
                <w:rFonts w:ascii="Times New Roman" w:hAnsi="Times New Roman" w:cs="Times New Roman"/>
              </w:rPr>
              <w:t>30</w:t>
            </w:r>
          </w:p>
        </w:tc>
        <w:tc>
          <w:tcPr>
            <w:tcW w:w="709" w:type="dxa"/>
            <w:vAlign w:val="center"/>
          </w:tcPr>
          <w:p w:rsidR="008F50E3" w:rsidRDefault="00881D30">
            <w:pPr>
              <w:spacing w:after="0" w:line="240" w:lineRule="auto"/>
              <w:jc w:val="center"/>
              <w:rPr>
                <w:rFonts w:ascii="Times New Roman" w:hAnsi="Times New Roman" w:cs="Times New Roman"/>
              </w:rPr>
            </w:pPr>
            <w:r>
              <w:rPr>
                <w:rStyle w:val="Ae"/>
                <w:rFonts w:ascii="Times New Roman" w:hAnsi="Times New Roman" w:cs="Times New Roman"/>
              </w:rPr>
              <w:t>30</w:t>
            </w:r>
          </w:p>
        </w:tc>
        <w:tc>
          <w:tcPr>
            <w:tcW w:w="708" w:type="dxa"/>
            <w:vAlign w:val="center"/>
          </w:tcPr>
          <w:p w:rsidR="008F50E3" w:rsidRDefault="00881D30">
            <w:pPr>
              <w:spacing w:after="0" w:line="240" w:lineRule="auto"/>
              <w:jc w:val="center"/>
              <w:rPr>
                <w:rStyle w:val="Ae"/>
                <w:rFonts w:ascii="Times New Roman" w:hAnsi="Times New Roman" w:cs="Times New Roman"/>
              </w:rPr>
            </w:pPr>
            <w:r>
              <w:rPr>
                <w:rStyle w:val="Ae"/>
                <w:rFonts w:ascii="Times New Roman" w:hAnsi="Times New Roman" w:cs="Times New Roman"/>
              </w:rPr>
              <w:t>30</w:t>
            </w:r>
          </w:p>
        </w:tc>
        <w:tc>
          <w:tcPr>
            <w:tcW w:w="709" w:type="dxa"/>
            <w:vAlign w:val="center"/>
          </w:tcPr>
          <w:p w:rsidR="008F50E3" w:rsidRDefault="00881D30">
            <w:pPr>
              <w:spacing w:after="0" w:line="240" w:lineRule="auto"/>
              <w:jc w:val="center"/>
              <w:rPr>
                <w:rFonts w:ascii="Times New Roman" w:hAnsi="Times New Roman" w:cs="Times New Roman"/>
              </w:rPr>
            </w:pPr>
            <w:r>
              <w:rPr>
                <w:rStyle w:val="Ae"/>
                <w:rFonts w:ascii="Times New Roman" w:hAnsi="Times New Roman" w:cs="Times New Roman"/>
              </w:rPr>
              <w:t>30</w:t>
            </w:r>
          </w:p>
        </w:tc>
      </w:tr>
      <w:tr w:rsidR="008F50E3">
        <w:trPr>
          <w:trHeight w:val="328"/>
        </w:trPr>
        <w:tc>
          <w:tcPr>
            <w:tcW w:w="674" w:type="dxa"/>
          </w:tcPr>
          <w:p w:rsidR="008F50E3" w:rsidRDefault="00881D30">
            <w:pPr>
              <w:jc w:val="center"/>
              <w:rPr>
                <w:sz w:val="24"/>
                <w:szCs w:val="24"/>
              </w:rPr>
            </w:pPr>
            <w:r>
              <w:rPr>
                <w:rStyle w:val="Ae"/>
                <w:rFonts w:ascii="Times New Roman" w:hAnsi="Times New Roman"/>
                <w:sz w:val="24"/>
                <w:szCs w:val="24"/>
              </w:rPr>
              <w:t>12.</w:t>
            </w:r>
          </w:p>
        </w:tc>
        <w:tc>
          <w:tcPr>
            <w:tcW w:w="2269" w:type="dxa"/>
          </w:tcPr>
          <w:p w:rsidR="008F50E3" w:rsidRDefault="00881D30">
            <w:pPr>
              <w:spacing w:after="0" w:line="240" w:lineRule="auto"/>
              <w:rPr>
                <w:sz w:val="24"/>
                <w:szCs w:val="24"/>
              </w:rPr>
            </w:pPr>
            <w:r>
              <w:rPr>
                <w:rStyle w:val="Ae"/>
                <w:rFonts w:ascii="Times New Roman" w:hAnsi="Times New Roman"/>
                <w:sz w:val="24"/>
                <w:szCs w:val="24"/>
              </w:rPr>
              <w:t>Приседания без отягощения</w:t>
            </w:r>
          </w:p>
        </w:tc>
        <w:tc>
          <w:tcPr>
            <w:tcW w:w="709" w:type="dxa"/>
            <w:vAlign w:val="center"/>
          </w:tcPr>
          <w:p w:rsidR="008F50E3" w:rsidRDefault="00881D30">
            <w:pPr>
              <w:spacing w:after="0" w:line="240" w:lineRule="auto"/>
              <w:jc w:val="center"/>
              <w:rPr>
                <w:rFonts w:ascii="Times New Roman" w:hAnsi="Times New Roman" w:cs="Times New Roman"/>
              </w:rPr>
            </w:pPr>
            <w:r>
              <w:rPr>
                <w:rStyle w:val="Ae"/>
                <w:rFonts w:ascii="Times New Roman" w:hAnsi="Times New Roman" w:cs="Times New Roman"/>
              </w:rPr>
              <w:t>100</w:t>
            </w:r>
          </w:p>
        </w:tc>
        <w:tc>
          <w:tcPr>
            <w:tcW w:w="709" w:type="dxa"/>
            <w:vAlign w:val="center"/>
          </w:tcPr>
          <w:p w:rsidR="008F50E3" w:rsidRDefault="00881D30">
            <w:pPr>
              <w:spacing w:after="0" w:line="240" w:lineRule="auto"/>
              <w:jc w:val="center"/>
              <w:rPr>
                <w:rStyle w:val="Ae"/>
                <w:rFonts w:ascii="Times New Roman" w:hAnsi="Times New Roman" w:cs="Times New Roman"/>
              </w:rPr>
            </w:pPr>
            <w:r>
              <w:rPr>
                <w:rStyle w:val="Ae"/>
                <w:rFonts w:ascii="Times New Roman" w:hAnsi="Times New Roman" w:cs="Times New Roman"/>
              </w:rPr>
              <w:t>100</w:t>
            </w:r>
          </w:p>
        </w:tc>
        <w:tc>
          <w:tcPr>
            <w:tcW w:w="708" w:type="dxa"/>
            <w:vAlign w:val="center"/>
          </w:tcPr>
          <w:p w:rsidR="008F50E3" w:rsidRDefault="00881D30">
            <w:pPr>
              <w:spacing w:after="0" w:line="240" w:lineRule="auto"/>
              <w:jc w:val="center"/>
              <w:rPr>
                <w:rFonts w:ascii="Times New Roman" w:hAnsi="Times New Roman" w:cs="Times New Roman"/>
              </w:rPr>
            </w:pPr>
            <w:r>
              <w:rPr>
                <w:rStyle w:val="Ae"/>
                <w:rFonts w:ascii="Times New Roman" w:hAnsi="Times New Roman" w:cs="Times New Roman"/>
              </w:rPr>
              <w:t>100</w:t>
            </w:r>
          </w:p>
        </w:tc>
        <w:tc>
          <w:tcPr>
            <w:tcW w:w="709" w:type="dxa"/>
            <w:vAlign w:val="center"/>
          </w:tcPr>
          <w:p w:rsidR="008F50E3" w:rsidRDefault="00881D30">
            <w:pPr>
              <w:spacing w:after="0" w:line="240" w:lineRule="auto"/>
              <w:jc w:val="center"/>
              <w:rPr>
                <w:rStyle w:val="Ae"/>
                <w:rFonts w:ascii="Times New Roman" w:hAnsi="Times New Roman" w:cs="Times New Roman"/>
              </w:rPr>
            </w:pPr>
            <w:r>
              <w:rPr>
                <w:rStyle w:val="Ae"/>
                <w:rFonts w:ascii="Times New Roman" w:hAnsi="Times New Roman" w:cs="Times New Roman"/>
              </w:rPr>
              <w:t>100</w:t>
            </w:r>
          </w:p>
        </w:tc>
        <w:tc>
          <w:tcPr>
            <w:tcW w:w="709" w:type="dxa"/>
            <w:vAlign w:val="center"/>
          </w:tcPr>
          <w:p w:rsidR="008F50E3" w:rsidRDefault="00881D30">
            <w:pPr>
              <w:spacing w:after="0" w:line="240" w:lineRule="auto"/>
              <w:jc w:val="center"/>
              <w:rPr>
                <w:rStyle w:val="Ae"/>
                <w:rFonts w:ascii="Times New Roman" w:hAnsi="Times New Roman" w:cs="Times New Roman"/>
              </w:rPr>
            </w:pPr>
            <w:r>
              <w:rPr>
                <w:rStyle w:val="Ae"/>
                <w:rFonts w:ascii="Times New Roman" w:hAnsi="Times New Roman" w:cs="Times New Roman"/>
              </w:rPr>
              <w:t>300</w:t>
            </w:r>
          </w:p>
        </w:tc>
        <w:tc>
          <w:tcPr>
            <w:tcW w:w="709" w:type="dxa"/>
            <w:vAlign w:val="center"/>
          </w:tcPr>
          <w:p w:rsidR="008F50E3" w:rsidRDefault="00881D30">
            <w:pPr>
              <w:spacing w:after="0" w:line="240" w:lineRule="auto"/>
              <w:jc w:val="center"/>
              <w:rPr>
                <w:rFonts w:ascii="Times New Roman" w:hAnsi="Times New Roman" w:cs="Times New Roman"/>
              </w:rPr>
            </w:pPr>
            <w:r>
              <w:rPr>
                <w:rStyle w:val="Ae"/>
                <w:rFonts w:ascii="Times New Roman" w:hAnsi="Times New Roman" w:cs="Times New Roman"/>
              </w:rPr>
              <w:t>300</w:t>
            </w:r>
          </w:p>
        </w:tc>
        <w:tc>
          <w:tcPr>
            <w:tcW w:w="708" w:type="dxa"/>
            <w:vAlign w:val="center"/>
          </w:tcPr>
          <w:p w:rsidR="008F50E3" w:rsidRDefault="00881D30">
            <w:pPr>
              <w:spacing w:after="0" w:line="240" w:lineRule="auto"/>
              <w:jc w:val="center"/>
              <w:rPr>
                <w:rStyle w:val="Ae"/>
                <w:rFonts w:ascii="Times New Roman" w:hAnsi="Times New Roman" w:cs="Times New Roman"/>
              </w:rPr>
            </w:pPr>
            <w:r>
              <w:rPr>
                <w:rStyle w:val="Ae"/>
                <w:rFonts w:ascii="Times New Roman" w:hAnsi="Times New Roman" w:cs="Times New Roman"/>
              </w:rPr>
              <w:t>300</w:t>
            </w:r>
          </w:p>
        </w:tc>
        <w:tc>
          <w:tcPr>
            <w:tcW w:w="709" w:type="dxa"/>
            <w:vAlign w:val="center"/>
          </w:tcPr>
          <w:p w:rsidR="008F50E3" w:rsidRDefault="00881D30">
            <w:pPr>
              <w:spacing w:after="0" w:line="240" w:lineRule="auto"/>
              <w:jc w:val="center"/>
              <w:rPr>
                <w:rFonts w:ascii="Times New Roman" w:hAnsi="Times New Roman" w:cs="Times New Roman"/>
              </w:rPr>
            </w:pPr>
            <w:r>
              <w:rPr>
                <w:rStyle w:val="Ae"/>
                <w:rFonts w:ascii="Times New Roman" w:hAnsi="Times New Roman" w:cs="Times New Roman"/>
              </w:rPr>
              <w:t>300</w:t>
            </w:r>
          </w:p>
        </w:tc>
      </w:tr>
      <w:tr w:rsidR="008F50E3">
        <w:trPr>
          <w:trHeight w:val="328"/>
        </w:trPr>
        <w:tc>
          <w:tcPr>
            <w:tcW w:w="674" w:type="dxa"/>
          </w:tcPr>
          <w:p w:rsidR="008F50E3" w:rsidRDefault="00881D30">
            <w:pPr>
              <w:jc w:val="center"/>
              <w:rPr>
                <w:sz w:val="24"/>
                <w:szCs w:val="24"/>
              </w:rPr>
            </w:pPr>
            <w:r>
              <w:rPr>
                <w:rStyle w:val="Ae"/>
                <w:rFonts w:ascii="Times New Roman" w:hAnsi="Times New Roman"/>
                <w:sz w:val="24"/>
                <w:szCs w:val="24"/>
              </w:rPr>
              <w:t>13.</w:t>
            </w:r>
          </w:p>
        </w:tc>
        <w:tc>
          <w:tcPr>
            <w:tcW w:w="2269" w:type="dxa"/>
          </w:tcPr>
          <w:p w:rsidR="008F50E3" w:rsidRDefault="00881D30">
            <w:pPr>
              <w:spacing w:after="0" w:line="240" w:lineRule="auto"/>
              <w:rPr>
                <w:sz w:val="24"/>
                <w:szCs w:val="24"/>
              </w:rPr>
            </w:pPr>
            <w:r>
              <w:rPr>
                <w:rStyle w:val="Ae"/>
                <w:rFonts w:ascii="Times New Roman" w:hAnsi="Times New Roman"/>
                <w:sz w:val="24"/>
                <w:szCs w:val="24"/>
              </w:rPr>
              <w:t>Сгибание/разгибание рук в упоре лежа (отжимания от пола)</w:t>
            </w:r>
          </w:p>
        </w:tc>
        <w:tc>
          <w:tcPr>
            <w:tcW w:w="709" w:type="dxa"/>
            <w:vAlign w:val="center"/>
          </w:tcPr>
          <w:p w:rsidR="008F50E3" w:rsidRDefault="00881D30">
            <w:pPr>
              <w:spacing w:after="0" w:line="240" w:lineRule="auto"/>
              <w:jc w:val="center"/>
              <w:rPr>
                <w:rFonts w:ascii="Times New Roman" w:hAnsi="Times New Roman" w:cs="Times New Roman"/>
              </w:rPr>
            </w:pPr>
            <w:r>
              <w:rPr>
                <w:rStyle w:val="Ae"/>
                <w:rFonts w:ascii="Times New Roman" w:hAnsi="Times New Roman" w:cs="Times New Roman"/>
              </w:rPr>
              <w:t>80</w:t>
            </w:r>
          </w:p>
        </w:tc>
        <w:tc>
          <w:tcPr>
            <w:tcW w:w="709" w:type="dxa"/>
            <w:vAlign w:val="center"/>
          </w:tcPr>
          <w:p w:rsidR="008F50E3" w:rsidRDefault="00881D30">
            <w:pPr>
              <w:spacing w:after="0" w:line="240" w:lineRule="auto"/>
              <w:jc w:val="center"/>
              <w:rPr>
                <w:rStyle w:val="Ae"/>
                <w:rFonts w:ascii="Times New Roman" w:hAnsi="Times New Roman" w:cs="Times New Roman"/>
              </w:rPr>
            </w:pPr>
            <w:r>
              <w:rPr>
                <w:rStyle w:val="Ae"/>
                <w:rFonts w:ascii="Times New Roman" w:hAnsi="Times New Roman" w:cs="Times New Roman"/>
              </w:rPr>
              <w:t>80</w:t>
            </w:r>
          </w:p>
        </w:tc>
        <w:tc>
          <w:tcPr>
            <w:tcW w:w="708" w:type="dxa"/>
            <w:vAlign w:val="center"/>
          </w:tcPr>
          <w:p w:rsidR="008F50E3" w:rsidRDefault="00881D30">
            <w:pPr>
              <w:spacing w:after="0" w:line="240" w:lineRule="auto"/>
              <w:jc w:val="center"/>
              <w:rPr>
                <w:rFonts w:ascii="Times New Roman" w:hAnsi="Times New Roman" w:cs="Times New Roman"/>
              </w:rPr>
            </w:pPr>
            <w:r>
              <w:rPr>
                <w:rStyle w:val="Ae"/>
                <w:rFonts w:ascii="Times New Roman" w:hAnsi="Times New Roman" w:cs="Times New Roman"/>
              </w:rPr>
              <w:t>80</w:t>
            </w:r>
          </w:p>
        </w:tc>
        <w:tc>
          <w:tcPr>
            <w:tcW w:w="709" w:type="dxa"/>
            <w:vAlign w:val="center"/>
          </w:tcPr>
          <w:p w:rsidR="008F50E3" w:rsidRDefault="00881D30">
            <w:pPr>
              <w:spacing w:after="0" w:line="240" w:lineRule="auto"/>
              <w:jc w:val="center"/>
              <w:rPr>
                <w:rStyle w:val="Ae"/>
                <w:rFonts w:ascii="Times New Roman" w:hAnsi="Times New Roman" w:cs="Times New Roman"/>
              </w:rPr>
            </w:pPr>
            <w:r>
              <w:rPr>
                <w:rStyle w:val="Ae"/>
                <w:rFonts w:ascii="Times New Roman" w:hAnsi="Times New Roman" w:cs="Times New Roman"/>
              </w:rPr>
              <w:t>80</w:t>
            </w:r>
          </w:p>
        </w:tc>
        <w:tc>
          <w:tcPr>
            <w:tcW w:w="709" w:type="dxa"/>
            <w:vAlign w:val="center"/>
          </w:tcPr>
          <w:p w:rsidR="008F50E3" w:rsidRDefault="00881D30">
            <w:pPr>
              <w:spacing w:after="0" w:line="240" w:lineRule="auto"/>
              <w:jc w:val="center"/>
              <w:rPr>
                <w:rStyle w:val="Ae"/>
                <w:rFonts w:ascii="Times New Roman" w:hAnsi="Times New Roman" w:cs="Times New Roman"/>
                <w:lang w:val="en-US"/>
              </w:rPr>
            </w:pPr>
            <w:r>
              <w:rPr>
                <w:rStyle w:val="Ae"/>
                <w:rFonts w:ascii="Times New Roman" w:hAnsi="Times New Roman" w:cs="Times New Roman"/>
              </w:rPr>
              <w:t>200</w:t>
            </w:r>
          </w:p>
        </w:tc>
        <w:tc>
          <w:tcPr>
            <w:tcW w:w="709" w:type="dxa"/>
            <w:vAlign w:val="center"/>
          </w:tcPr>
          <w:p w:rsidR="008F50E3" w:rsidRDefault="00881D30">
            <w:pPr>
              <w:spacing w:after="0" w:line="240" w:lineRule="auto"/>
              <w:jc w:val="center"/>
              <w:rPr>
                <w:rFonts w:ascii="Times New Roman" w:hAnsi="Times New Roman" w:cs="Times New Roman"/>
              </w:rPr>
            </w:pPr>
            <w:r>
              <w:rPr>
                <w:rStyle w:val="Ae"/>
                <w:rFonts w:ascii="Times New Roman" w:hAnsi="Times New Roman" w:cs="Times New Roman"/>
              </w:rPr>
              <w:t>200</w:t>
            </w:r>
          </w:p>
        </w:tc>
        <w:tc>
          <w:tcPr>
            <w:tcW w:w="708" w:type="dxa"/>
            <w:vAlign w:val="center"/>
          </w:tcPr>
          <w:p w:rsidR="008F50E3" w:rsidRDefault="00881D30">
            <w:pPr>
              <w:spacing w:after="0" w:line="240" w:lineRule="auto"/>
              <w:jc w:val="center"/>
              <w:rPr>
                <w:rStyle w:val="Ae"/>
                <w:rFonts w:ascii="Times New Roman" w:hAnsi="Times New Roman" w:cs="Times New Roman"/>
                <w:lang w:val="en-US"/>
              </w:rPr>
            </w:pPr>
            <w:r>
              <w:rPr>
                <w:rStyle w:val="Ae"/>
                <w:rFonts w:ascii="Times New Roman" w:hAnsi="Times New Roman" w:cs="Times New Roman"/>
              </w:rPr>
              <w:t>200</w:t>
            </w:r>
          </w:p>
        </w:tc>
        <w:tc>
          <w:tcPr>
            <w:tcW w:w="709" w:type="dxa"/>
            <w:vAlign w:val="center"/>
          </w:tcPr>
          <w:p w:rsidR="008F50E3" w:rsidRDefault="00881D30">
            <w:pPr>
              <w:spacing w:after="0" w:line="240" w:lineRule="auto"/>
              <w:jc w:val="center"/>
              <w:rPr>
                <w:rFonts w:ascii="Times New Roman" w:hAnsi="Times New Roman" w:cs="Times New Roman"/>
              </w:rPr>
            </w:pPr>
            <w:r>
              <w:rPr>
                <w:rStyle w:val="Ae"/>
                <w:rFonts w:ascii="Times New Roman" w:hAnsi="Times New Roman" w:cs="Times New Roman"/>
              </w:rPr>
              <w:t>200</w:t>
            </w:r>
          </w:p>
        </w:tc>
      </w:tr>
      <w:tr w:rsidR="008F50E3">
        <w:trPr>
          <w:trHeight w:val="328"/>
        </w:trPr>
        <w:tc>
          <w:tcPr>
            <w:tcW w:w="674" w:type="dxa"/>
          </w:tcPr>
          <w:p w:rsidR="008F50E3" w:rsidRDefault="00881D30">
            <w:pPr>
              <w:jc w:val="center"/>
              <w:rPr>
                <w:sz w:val="24"/>
                <w:szCs w:val="24"/>
              </w:rPr>
            </w:pPr>
            <w:r>
              <w:rPr>
                <w:rStyle w:val="Ae"/>
                <w:rFonts w:ascii="Times New Roman" w:hAnsi="Times New Roman"/>
                <w:sz w:val="24"/>
                <w:szCs w:val="24"/>
              </w:rPr>
              <w:t>14.</w:t>
            </w:r>
          </w:p>
        </w:tc>
        <w:tc>
          <w:tcPr>
            <w:tcW w:w="2269" w:type="dxa"/>
          </w:tcPr>
          <w:p w:rsidR="008F50E3" w:rsidRDefault="00881D30">
            <w:pPr>
              <w:spacing w:after="0" w:line="240" w:lineRule="auto"/>
              <w:rPr>
                <w:sz w:val="24"/>
                <w:szCs w:val="24"/>
              </w:rPr>
            </w:pPr>
            <w:r>
              <w:rPr>
                <w:rStyle w:val="Ae"/>
                <w:rFonts w:ascii="Times New Roman" w:hAnsi="Times New Roman"/>
                <w:sz w:val="24"/>
                <w:szCs w:val="24"/>
              </w:rPr>
              <w:t>Сгибание/разгибание рук в упоре лежа с выпрыгиванием (</w:t>
            </w:r>
            <w:proofErr w:type="spellStart"/>
            <w:r>
              <w:rPr>
                <w:rStyle w:val="Ae"/>
                <w:rFonts w:ascii="Times New Roman" w:hAnsi="Times New Roman"/>
                <w:sz w:val="24"/>
                <w:szCs w:val="24"/>
              </w:rPr>
              <w:t>бёрпи</w:t>
            </w:r>
            <w:proofErr w:type="spellEnd"/>
            <w:r>
              <w:rPr>
                <w:rStyle w:val="Ae"/>
                <w:rFonts w:ascii="Times New Roman" w:hAnsi="Times New Roman"/>
                <w:sz w:val="24"/>
                <w:szCs w:val="24"/>
              </w:rPr>
              <w:t>)</w:t>
            </w:r>
          </w:p>
        </w:tc>
        <w:tc>
          <w:tcPr>
            <w:tcW w:w="709" w:type="dxa"/>
            <w:vAlign w:val="center"/>
          </w:tcPr>
          <w:p w:rsidR="008F50E3" w:rsidRDefault="00881D30">
            <w:pPr>
              <w:spacing w:after="0" w:line="240" w:lineRule="auto"/>
              <w:jc w:val="center"/>
              <w:rPr>
                <w:rFonts w:ascii="Times New Roman" w:hAnsi="Times New Roman" w:cs="Times New Roman"/>
              </w:rPr>
            </w:pPr>
            <w:r>
              <w:rPr>
                <w:rStyle w:val="Ae"/>
                <w:rFonts w:ascii="Times New Roman" w:hAnsi="Times New Roman" w:cs="Times New Roman"/>
              </w:rPr>
              <w:t>100</w:t>
            </w:r>
          </w:p>
        </w:tc>
        <w:tc>
          <w:tcPr>
            <w:tcW w:w="709" w:type="dxa"/>
            <w:vAlign w:val="center"/>
          </w:tcPr>
          <w:p w:rsidR="008F50E3" w:rsidRDefault="00881D30">
            <w:pPr>
              <w:spacing w:after="0" w:line="240" w:lineRule="auto"/>
              <w:jc w:val="center"/>
              <w:rPr>
                <w:rStyle w:val="Ae"/>
                <w:rFonts w:ascii="Times New Roman" w:hAnsi="Times New Roman" w:cs="Times New Roman"/>
              </w:rPr>
            </w:pPr>
            <w:r>
              <w:rPr>
                <w:rStyle w:val="Ae"/>
                <w:rFonts w:ascii="Times New Roman" w:hAnsi="Times New Roman" w:cs="Times New Roman"/>
              </w:rPr>
              <w:t>100</w:t>
            </w:r>
          </w:p>
        </w:tc>
        <w:tc>
          <w:tcPr>
            <w:tcW w:w="708" w:type="dxa"/>
            <w:vAlign w:val="center"/>
          </w:tcPr>
          <w:p w:rsidR="008F50E3" w:rsidRDefault="00881D30">
            <w:pPr>
              <w:spacing w:after="0" w:line="240" w:lineRule="auto"/>
              <w:jc w:val="center"/>
              <w:rPr>
                <w:rFonts w:ascii="Times New Roman" w:hAnsi="Times New Roman" w:cs="Times New Roman"/>
              </w:rPr>
            </w:pPr>
            <w:r>
              <w:rPr>
                <w:rStyle w:val="Ae"/>
                <w:rFonts w:ascii="Times New Roman" w:hAnsi="Times New Roman" w:cs="Times New Roman"/>
              </w:rPr>
              <w:t>100</w:t>
            </w:r>
          </w:p>
        </w:tc>
        <w:tc>
          <w:tcPr>
            <w:tcW w:w="709" w:type="dxa"/>
            <w:vAlign w:val="center"/>
          </w:tcPr>
          <w:p w:rsidR="008F50E3" w:rsidRDefault="00881D30">
            <w:pPr>
              <w:spacing w:after="0" w:line="240" w:lineRule="auto"/>
              <w:jc w:val="center"/>
              <w:rPr>
                <w:rStyle w:val="Ae"/>
                <w:rFonts w:ascii="Times New Roman" w:hAnsi="Times New Roman" w:cs="Times New Roman"/>
              </w:rPr>
            </w:pPr>
            <w:r>
              <w:rPr>
                <w:rStyle w:val="Ae"/>
                <w:rFonts w:ascii="Times New Roman" w:hAnsi="Times New Roman" w:cs="Times New Roman"/>
              </w:rPr>
              <w:t>100</w:t>
            </w:r>
          </w:p>
        </w:tc>
        <w:tc>
          <w:tcPr>
            <w:tcW w:w="709" w:type="dxa"/>
            <w:vAlign w:val="center"/>
          </w:tcPr>
          <w:p w:rsidR="008F50E3" w:rsidRDefault="00881D30">
            <w:pPr>
              <w:spacing w:after="0" w:line="240" w:lineRule="auto"/>
              <w:jc w:val="center"/>
              <w:rPr>
                <w:rStyle w:val="Ae"/>
                <w:rFonts w:ascii="Times New Roman" w:hAnsi="Times New Roman" w:cs="Times New Roman"/>
              </w:rPr>
            </w:pPr>
            <w:r>
              <w:rPr>
                <w:rStyle w:val="Ae"/>
                <w:rFonts w:ascii="Times New Roman" w:hAnsi="Times New Roman" w:cs="Times New Roman"/>
              </w:rPr>
              <w:t>200</w:t>
            </w:r>
          </w:p>
        </w:tc>
        <w:tc>
          <w:tcPr>
            <w:tcW w:w="709" w:type="dxa"/>
            <w:vAlign w:val="center"/>
          </w:tcPr>
          <w:p w:rsidR="008F50E3" w:rsidRDefault="00881D30">
            <w:pPr>
              <w:spacing w:after="0" w:line="240" w:lineRule="auto"/>
              <w:jc w:val="center"/>
              <w:rPr>
                <w:rFonts w:ascii="Times New Roman" w:hAnsi="Times New Roman" w:cs="Times New Roman"/>
              </w:rPr>
            </w:pPr>
            <w:r>
              <w:rPr>
                <w:rStyle w:val="Ae"/>
                <w:rFonts w:ascii="Times New Roman" w:hAnsi="Times New Roman" w:cs="Times New Roman"/>
              </w:rPr>
              <w:t>200</w:t>
            </w:r>
          </w:p>
        </w:tc>
        <w:tc>
          <w:tcPr>
            <w:tcW w:w="708" w:type="dxa"/>
            <w:vAlign w:val="center"/>
          </w:tcPr>
          <w:p w:rsidR="008F50E3" w:rsidRDefault="00881D30">
            <w:pPr>
              <w:spacing w:after="0" w:line="240" w:lineRule="auto"/>
              <w:jc w:val="center"/>
              <w:rPr>
                <w:rStyle w:val="Ae"/>
                <w:rFonts w:ascii="Times New Roman" w:hAnsi="Times New Roman" w:cs="Times New Roman"/>
              </w:rPr>
            </w:pPr>
            <w:r>
              <w:rPr>
                <w:rStyle w:val="Ae"/>
                <w:rFonts w:ascii="Times New Roman" w:hAnsi="Times New Roman" w:cs="Times New Roman"/>
              </w:rPr>
              <w:t>200</w:t>
            </w:r>
          </w:p>
        </w:tc>
        <w:tc>
          <w:tcPr>
            <w:tcW w:w="709" w:type="dxa"/>
            <w:vAlign w:val="center"/>
          </w:tcPr>
          <w:p w:rsidR="008F50E3" w:rsidRDefault="00881D30">
            <w:pPr>
              <w:spacing w:after="0" w:line="240" w:lineRule="auto"/>
              <w:jc w:val="center"/>
              <w:rPr>
                <w:rFonts w:ascii="Times New Roman" w:hAnsi="Times New Roman" w:cs="Times New Roman"/>
              </w:rPr>
            </w:pPr>
            <w:r>
              <w:rPr>
                <w:rStyle w:val="Ae"/>
                <w:rFonts w:ascii="Times New Roman" w:hAnsi="Times New Roman" w:cs="Times New Roman"/>
              </w:rPr>
              <w:t>200</w:t>
            </w:r>
          </w:p>
        </w:tc>
      </w:tr>
      <w:tr w:rsidR="008F50E3">
        <w:trPr>
          <w:trHeight w:val="638"/>
        </w:trPr>
        <w:tc>
          <w:tcPr>
            <w:tcW w:w="674" w:type="dxa"/>
          </w:tcPr>
          <w:p w:rsidR="008F50E3" w:rsidRDefault="00881D30">
            <w:pPr>
              <w:jc w:val="center"/>
              <w:rPr>
                <w:sz w:val="24"/>
                <w:szCs w:val="24"/>
              </w:rPr>
            </w:pPr>
            <w:r>
              <w:rPr>
                <w:rStyle w:val="Ae"/>
                <w:rFonts w:ascii="Times New Roman" w:hAnsi="Times New Roman"/>
                <w:sz w:val="24"/>
                <w:szCs w:val="24"/>
              </w:rPr>
              <w:t>15.</w:t>
            </w:r>
          </w:p>
        </w:tc>
        <w:tc>
          <w:tcPr>
            <w:tcW w:w="2269" w:type="dxa"/>
          </w:tcPr>
          <w:p w:rsidR="008F50E3" w:rsidRDefault="00881D30">
            <w:pPr>
              <w:spacing w:after="0" w:line="240" w:lineRule="auto"/>
              <w:rPr>
                <w:sz w:val="24"/>
                <w:szCs w:val="24"/>
              </w:rPr>
            </w:pPr>
            <w:r>
              <w:rPr>
                <w:rStyle w:val="Ae"/>
                <w:rFonts w:ascii="Times New Roman" w:hAnsi="Times New Roman"/>
                <w:sz w:val="24"/>
                <w:szCs w:val="24"/>
              </w:rPr>
              <w:t>Уголок в упоре на руках</w:t>
            </w:r>
          </w:p>
        </w:tc>
        <w:tc>
          <w:tcPr>
            <w:tcW w:w="709" w:type="dxa"/>
            <w:vAlign w:val="center"/>
          </w:tcPr>
          <w:p w:rsidR="008F50E3" w:rsidRDefault="00881D30">
            <w:pPr>
              <w:spacing w:after="0" w:line="240" w:lineRule="auto"/>
              <w:jc w:val="center"/>
              <w:rPr>
                <w:rFonts w:ascii="Times New Roman" w:hAnsi="Times New Roman" w:cs="Times New Roman"/>
              </w:rPr>
            </w:pPr>
            <w:r>
              <w:rPr>
                <w:rStyle w:val="Ae"/>
                <w:rFonts w:ascii="Times New Roman" w:hAnsi="Times New Roman" w:cs="Times New Roman"/>
              </w:rPr>
              <w:t>+</w:t>
            </w:r>
          </w:p>
        </w:tc>
        <w:tc>
          <w:tcPr>
            <w:tcW w:w="709" w:type="dxa"/>
            <w:vAlign w:val="center"/>
          </w:tcPr>
          <w:p w:rsidR="008F50E3" w:rsidRDefault="00881D30">
            <w:pPr>
              <w:spacing w:after="0" w:line="240" w:lineRule="auto"/>
              <w:jc w:val="center"/>
              <w:rPr>
                <w:rStyle w:val="Ae"/>
                <w:rFonts w:ascii="Times New Roman" w:hAnsi="Times New Roman" w:cs="Times New Roman"/>
              </w:rPr>
            </w:pPr>
            <w:r>
              <w:rPr>
                <w:rStyle w:val="Ae"/>
                <w:rFonts w:ascii="Times New Roman" w:hAnsi="Times New Roman" w:cs="Times New Roman"/>
              </w:rPr>
              <w:t>+</w:t>
            </w:r>
          </w:p>
        </w:tc>
        <w:tc>
          <w:tcPr>
            <w:tcW w:w="708" w:type="dxa"/>
            <w:vAlign w:val="center"/>
          </w:tcPr>
          <w:p w:rsidR="008F50E3" w:rsidRDefault="00881D30">
            <w:pPr>
              <w:spacing w:after="0" w:line="240" w:lineRule="auto"/>
              <w:jc w:val="center"/>
              <w:rPr>
                <w:rFonts w:ascii="Times New Roman" w:hAnsi="Times New Roman" w:cs="Times New Roman"/>
              </w:rPr>
            </w:pPr>
            <w:r>
              <w:rPr>
                <w:rStyle w:val="Ae"/>
                <w:rFonts w:ascii="Times New Roman" w:hAnsi="Times New Roman" w:cs="Times New Roman"/>
              </w:rPr>
              <w:t>+</w:t>
            </w:r>
          </w:p>
        </w:tc>
        <w:tc>
          <w:tcPr>
            <w:tcW w:w="709" w:type="dxa"/>
            <w:vAlign w:val="center"/>
          </w:tcPr>
          <w:p w:rsidR="008F50E3" w:rsidRDefault="00881D30">
            <w:pPr>
              <w:spacing w:after="0" w:line="240" w:lineRule="auto"/>
              <w:jc w:val="center"/>
              <w:rPr>
                <w:rStyle w:val="Ae"/>
                <w:rFonts w:ascii="Times New Roman" w:hAnsi="Times New Roman" w:cs="Times New Roman"/>
              </w:rPr>
            </w:pPr>
            <w:r>
              <w:rPr>
                <w:rStyle w:val="Ae"/>
                <w:rFonts w:ascii="Times New Roman" w:hAnsi="Times New Roman" w:cs="Times New Roman"/>
              </w:rPr>
              <w:t>+</w:t>
            </w:r>
          </w:p>
        </w:tc>
        <w:tc>
          <w:tcPr>
            <w:tcW w:w="709" w:type="dxa"/>
            <w:vAlign w:val="center"/>
          </w:tcPr>
          <w:p w:rsidR="008F50E3" w:rsidRDefault="00881D30">
            <w:pPr>
              <w:spacing w:after="0" w:line="240" w:lineRule="auto"/>
              <w:jc w:val="center"/>
              <w:rPr>
                <w:rFonts w:ascii="Times New Roman" w:hAnsi="Times New Roman" w:cs="Times New Roman"/>
              </w:rPr>
            </w:pPr>
            <w:r>
              <w:rPr>
                <w:rStyle w:val="Ae"/>
                <w:rFonts w:ascii="Times New Roman" w:hAnsi="Times New Roman" w:cs="Times New Roman"/>
              </w:rPr>
              <w:t>+</w:t>
            </w:r>
          </w:p>
        </w:tc>
        <w:tc>
          <w:tcPr>
            <w:tcW w:w="709" w:type="dxa"/>
            <w:vAlign w:val="center"/>
          </w:tcPr>
          <w:p w:rsidR="008F50E3" w:rsidRDefault="00881D30">
            <w:pPr>
              <w:spacing w:after="0" w:line="240" w:lineRule="auto"/>
              <w:jc w:val="center"/>
              <w:rPr>
                <w:rStyle w:val="Ae"/>
                <w:rFonts w:ascii="Times New Roman" w:hAnsi="Times New Roman" w:cs="Times New Roman"/>
              </w:rPr>
            </w:pPr>
            <w:r>
              <w:rPr>
                <w:rStyle w:val="Ae"/>
                <w:rFonts w:ascii="Times New Roman" w:hAnsi="Times New Roman" w:cs="Times New Roman"/>
              </w:rPr>
              <w:t>+</w:t>
            </w:r>
          </w:p>
        </w:tc>
        <w:tc>
          <w:tcPr>
            <w:tcW w:w="708" w:type="dxa"/>
            <w:vAlign w:val="center"/>
          </w:tcPr>
          <w:p w:rsidR="008F50E3" w:rsidRDefault="00881D30">
            <w:pPr>
              <w:spacing w:after="0" w:line="240" w:lineRule="auto"/>
              <w:jc w:val="center"/>
              <w:rPr>
                <w:rFonts w:ascii="Times New Roman" w:hAnsi="Times New Roman" w:cs="Times New Roman"/>
              </w:rPr>
            </w:pPr>
            <w:r>
              <w:rPr>
                <w:rStyle w:val="Ae"/>
                <w:rFonts w:ascii="Times New Roman" w:hAnsi="Times New Roman" w:cs="Times New Roman"/>
              </w:rPr>
              <w:t>+</w:t>
            </w:r>
          </w:p>
        </w:tc>
        <w:tc>
          <w:tcPr>
            <w:tcW w:w="709" w:type="dxa"/>
            <w:vAlign w:val="center"/>
          </w:tcPr>
          <w:p w:rsidR="008F50E3" w:rsidRDefault="00881D30">
            <w:pPr>
              <w:spacing w:after="0" w:line="240" w:lineRule="auto"/>
              <w:jc w:val="center"/>
              <w:rPr>
                <w:rStyle w:val="Ae"/>
                <w:rFonts w:ascii="Times New Roman" w:hAnsi="Times New Roman" w:cs="Times New Roman"/>
              </w:rPr>
            </w:pPr>
            <w:r>
              <w:rPr>
                <w:rStyle w:val="Ae"/>
                <w:rFonts w:ascii="Times New Roman" w:hAnsi="Times New Roman" w:cs="Times New Roman"/>
              </w:rPr>
              <w:t>+</w:t>
            </w:r>
          </w:p>
        </w:tc>
      </w:tr>
      <w:tr w:rsidR="008F50E3">
        <w:trPr>
          <w:trHeight w:val="328"/>
        </w:trPr>
        <w:tc>
          <w:tcPr>
            <w:tcW w:w="674" w:type="dxa"/>
          </w:tcPr>
          <w:p w:rsidR="008F50E3" w:rsidRDefault="00881D30">
            <w:pPr>
              <w:jc w:val="center"/>
              <w:rPr>
                <w:sz w:val="24"/>
                <w:szCs w:val="24"/>
              </w:rPr>
            </w:pPr>
            <w:r>
              <w:rPr>
                <w:rStyle w:val="Ae"/>
                <w:rFonts w:ascii="Times New Roman" w:hAnsi="Times New Roman"/>
                <w:sz w:val="24"/>
                <w:szCs w:val="24"/>
              </w:rPr>
              <w:t>16.</w:t>
            </w:r>
          </w:p>
        </w:tc>
        <w:tc>
          <w:tcPr>
            <w:tcW w:w="2269" w:type="dxa"/>
          </w:tcPr>
          <w:p w:rsidR="008F50E3" w:rsidRDefault="00881D30">
            <w:pPr>
              <w:spacing w:after="0" w:line="240" w:lineRule="auto"/>
              <w:rPr>
                <w:sz w:val="24"/>
                <w:szCs w:val="24"/>
              </w:rPr>
            </w:pPr>
            <w:r>
              <w:rPr>
                <w:rStyle w:val="Ae"/>
                <w:rFonts w:ascii="Times New Roman" w:hAnsi="Times New Roman"/>
                <w:sz w:val="24"/>
                <w:szCs w:val="24"/>
              </w:rPr>
              <w:t>Ходьба на руках</w:t>
            </w:r>
            <w:r>
              <w:rPr>
                <w:rStyle w:val="ad"/>
                <w:rFonts w:ascii="Times New Roman" w:hAnsi="Times New Roman"/>
                <w:sz w:val="24"/>
                <w:szCs w:val="24"/>
              </w:rPr>
              <w:footnoteReference w:id="2"/>
            </w:r>
          </w:p>
        </w:tc>
        <w:tc>
          <w:tcPr>
            <w:tcW w:w="709" w:type="dxa"/>
            <w:vAlign w:val="center"/>
          </w:tcPr>
          <w:p w:rsidR="008F50E3" w:rsidRDefault="00881D30">
            <w:pPr>
              <w:spacing w:after="0" w:line="240" w:lineRule="auto"/>
              <w:jc w:val="center"/>
              <w:rPr>
                <w:rFonts w:ascii="Times New Roman" w:hAnsi="Times New Roman" w:cs="Times New Roman"/>
              </w:rPr>
            </w:pPr>
            <w:r>
              <w:rPr>
                <w:rStyle w:val="Ae"/>
                <w:rFonts w:ascii="Times New Roman" w:hAnsi="Times New Roman" w:cs="Times New Roman"/>
              </w:rPr>
              <w:t>-</w:t>
            </w:r>
          </w:p>
        </w:tc>
        <w:tc>
          <w:tcPr>
            <w:tcW w:w="709" w:type="dxa"/>
            <w:vAlign w:val="center"/>
          </w:tcPr>
          <w:p w:rsidR="008F50E3" w:rsidRDefault="00881D30">
            <w:pPr>
              <w:spacing w:after="0" w:line="240" w:lineRule="auto"/>
              <w:jc w:val="center"/>
              <w:rPr>
                <w:rStyle w:val="Ae"/>
                <w:rFonts w:ascii="Times New Roman" w:hAnsi="Times New Roman" w:cs="Times New Roman"/>
              </w:rPr>
            </w:pPr>
            <w:r>
              <w:rPr>
                <w:rStyle w:val="Ae"/>
                <w:rFonts w:ascii="Times New Roman" w:hAnsi="Times New Roman" w:cs="Times New Roman"/>
              </w:rPr>
              <w:t>-</w:t>
            </w:r>
          </w:p>
        </w:tc>
        <w:tc>
          <w:tcPr>
            <w:tcW w:w="708" w:type="dxa"/>
            <w:vAlign w:val="center"/>
          </w:tcPr>
          <w:p w:rsidR="008F50E3" w:rsidRDefault="00881D30">
            <w:pPr>
              <w:spacing w:after="0" w:line="240" w:lineRule="auto"/>
              <w:jc w:val="center"/>
              <w:rPr>
                <w:rFonts w:ascii="Times New Roman" w:hAnsi="Times New Roman" w:cs="Times New Roman"/>
              </w:rPr>
            </w:pPr>
            <w:r>
              <w:rPr>
                <w:rStyle w:val="Ae"/>
                <w:rFonts w:ascii="Times New Roman" w:hAnsi="Times New Roman" w:cs="Times New Roman"/>
              </w:rPr>
              <w:t>40</w:t>
            </w:r>
          </w:p>
        </w:tc>
        <w:tc>
          <w:tcPr>
            <w:tcW w:w="709" w:type="dxa"/>
            <w:vAlign w:val="center"/>
          </w:tcPr>
          <w:p w:rsidR="008F50E3" w:rsidRDefault="00881D30">
            <w:pPr>
              <w:spacing w:after="0" w:line="240" w:lineRule="auto"/>
              <w:jc w:val="center"/>
              <w:rPr>
                <w:rStyle w:val="Ae"/>
                <w:rFonts w:ascii="Times New Roman" w:hAnsi="Times New Roman" w:cs="Times New Roman"/>
              </w:rPr>
            </w:pPr>
            <w:r>
              <w:rPr>
                <w:rStyle w:val="Ae"/>
                <w:rFonts w:ascii="Times New Roman" w:hAnsi="Times New Roman" w:cs="Times New Roman"/>
              </w:rPr>
              <w:t>40</w:t>
            </w:r>
          </w:p>
        </w:tc>
        <w:tc>
          <w:tcPr>
            <w:tcW w:w="709" w:type="dxa"/>
            <w:vAlign w:val="center"/>
          </w:tcPr>
          <w:p w:rsidR="008F50E3" w:rsidRDefault="00881D30">
            <w:pPr>
              <w:spacing w:after="0" w:line="240" w:lineRule="auto"/>
              <w:jc w:val="center"/>
              <w:rPr>
                <w:rStyle w:val="Ae"/>
                <w:rFonts w:ascii="Times New Roman" w:hAnsi="Times New Roman" w:cs="Times New Roman"/>
              </w:rPr>
            </w:pPr>
            <w:r>
              <w:rPr>
                <w:rStyle w:val="Ae"/>
                <w:rFonts w:ascii="Times New Roman" w:hAnsi="Times New Roman" w:cs="Times New Roman"/>
              </w:rPr>
              <w:t>80</w:t>
            </w:r>
          </w:p>
        </w:tc>
        <w:tc>
          <w:tcPr>
            <w:tcW w:w="709" w:type="dxa"/>
            <w:vAlign w:val="center"/>
          </w:tcPr>
          <w:p w:rsidR="008F50E3" w:rsidRDefault="00881D30">
            <w:pPr>
              <w:spacing w:after="0" w:line="240" w:lineRule="auto"/>
              <w:jc w:val="center"/>
              <w:rPr>
                <w:rFonts w:ascii="Times New Roman" w:hAnsi="Times New Roman" w:cs="Times New Roman"/>
              </w:rPr>
            </w:pPr>
            <w:r>
              <w:rPr>
                <w:rStyle w:val="Ae"/>
                <w:rFonts w:ascii="Times New Roman" w:hAnsi="Times New Roman" w:cs="Times New Roman"/>
              </w:rPr>
              <w:t>80</w:t>
            </w:r>
          </w:p>
        </w:tc>
        <w:tc>
          <w:tcPr>
            <w:tcW w:w="708" w:type="dxa"/>
            <w:vAlign w:val="center"/>
          </w:tcPr>
          <w:p w:rsidR="008F50E3" w:rsidRDefault="00881D30">
            <w:pPr>
              <w:spacing w:after="0" w:line="240" w:lineRule="auto"/>
              <w:jc w:val="center"/>
              <w:rPr>
                <w:rStyle w:val="Ae"/>
                <w:rFonts w:ascii="Times New Roman" w:hAnsi="Times New Roman" w:cs="Times New Roman"/>
              </w:rPr>
            </w:pPr>
            <w:r>
              <w:rPr>
                <w:rStyle w:val="Ae"/>
                <w:rFonts w:ascii="Times New Roman" w:hAnsi="Times New Roman" w:cs="Times New Roman"/>
              </w:rPr>
              <w:t>80</w:t>
            </w:r>
          </w:p>
        </w:tc>
        <w:tc>
          <w:tcPr>
            <w:tcW w:w="709" w:type="dxa"/>
            <w:vAlign w:val="center"/>
          </w:tcPr>
          <w:p w:rsidR="008F50E3" w:rsidRDefault="00881D30">
            <w:pPr>
              <w:spacing w:after="0" w:line="240" w:lineRule="auto"/>
              <w:jc w:val="center"/>
              <w:rPr>
                <w:rFonts w:ascii="Times New Roman" w:hAnsi="Times New Roman" w:cs="Times New Roman"/>
              </w:rPr>
            </w:pPr>
            <w:r>
              <w:rPr>
                <w:rStyle w:val="Ae"/>
                <w:rFonts w:ascii="Times New Roman" w:hAnsi="Times New Roman" w:cs="Times New Roman"/>
              </w:rPr>
              <w:t>80</w:t>
            </w:r>
          </w:p>
        </w:tc>
      </w:tr>
    </w:tbl>
    <w:p w:rsidR="008F50E3" w:rsidRDefault="00881D30">
      <w:pPr>
        <w:spacing w:before="240"/>
        <w:jc w:val="right"/>
        <w:rPr>
          <w:rStyle w:val="Hyperlink1"/>
        </w:rPr>
      </w:pPr>
      <w:r>
        <w:rPr>
          <w:rStyle w:val="Hyperlink1"/>
        </w:rPr>
        <w:t xml:space="preserve">Таблица 3.  Циклические упражнения </w:t>
      </w:r>
    </w:p>
    <w:tbl>
      <w:tblPr>
        <w:tblStyle w:val="TableNormal"/>
        <w:tblW w:w="9470" w:type="dxa"/>
        <w:jc w:val="right"/>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582"/>
        <w:gridCol w:w="2437"/>
        <w:gridCol w:w="1418"/>
        <w:gridCol w:w="1417"/>
        <w:gridCol w:w="1559"/>
        <w:gridCol w:w="2057"/>
      </w:tblGrid>
      <w:tr w:rsidR="008F50E3">
        <w:trPr>
          <w:trHeight w:val="328"/>
          <w:jc w:val="right"/>
        </w:trPr>
        <w:tc>
          <w:tcPr>
            <w:tcW w:w="301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F50E3" w:rsidRDefault="008F50E3"/>
        </w:tc>
        <w:tc>
          <w:tcPr>
            <w:tcW w:w="6451"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F50E3" w:rsidRDefault="00881D30">
            <w:pPr>
              <w:spacing w:after="0"/>
              <w:jc w:val="center"/>
              <w:rPr>
                <w:sz w:val="24"/>
                <w:szCs w:val="24"/>
              </w:rPr>
            </w:pPr>
            <w:r>
              <w:rPr>
                <w:rStyle w:val="Ae"/>
                <w:rFonts w:ascii="Times New Roman" w:hAnsi="Times New Roman"/>
                <w:b/>
                <w:bCs/>
                <w:sz w:val="24"/>
                <w:szCs w:val="24"/>
              </w:rPr>
              <w:t>Возрастные группы/ дистанции в метрах (м) или калориях (кал)</w:t>
            </w:r>
          </w:p>
        </w:tc>
      </w:tr>
      <w:tr w:rsidR="008F50E3" w:rsidTr="00CA3607">
        <w:trPr>
          <w:trHeight w:val="648"/>
          <w:jc w:val="right"/>
        </w:trPr>
        <w:tc>
          <w:tcPr>
            <w:tcW w:w="5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F50E3" w:rsidRDefault="00881D30">
            <w:pPr>
              <w:spacing w:after="0"/>
              <w:jc w:val="center"/>
              <w:rPr>
                <w:sz w:val="24"/>
                <w:szCs w:val="24"/>
              </w:rPr>
            </w:pPr>
            <w:r>
              <w:rPr>
                <w:rStyle w:val="Ae"/>
                <w:rFonts w:ascii="Times New Roman" w:hAnsi="Times New Roman"/>
                <w:b/>
                <w:bCs/>
                <w:sz w:val="24"/>
                <w:szCs w:val="24"/>
              </w:rPr>
              <w:t>№</w:t>
            </w:r>
          </w:p>
        </w:tc>
        <w:tc>
          <w:tcPr>
            <w:tcW w:w="24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F50E3" w:rsidRDefault="00881D30">
            <w:pPr>
              <w:spacing w:after="0" w:line="240" w:lineRule="auto"/>
              <w:jc w:val="center"/>
              <w:rPr>
                <w:sz w:val="24"/>
                <w:szCs w:val="24"/>
              </w:rPr>
            </w:pPr>
            <w:r>
              <w:rPr>
                <w:rStyle w:val="Ae"/>
                <w:rFonts w:ascii="Times New Roman" w:hAnsi="Times New Roman"/>
                <w:b/>
                <w:bCs/>
                <w:sz w:val="24"/>
                <w:szCs w:val="24"/>
              </w:rPr>
              <w:t>Наименование упражнений</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F50E3" w:rsidRDefault="00881D30">
            <w:pPr>
              <w:spacing w:after="0" w:line="240" w:lineRule="auto"/>
              <w:jc w:val="center"/>
              <w:rPr>
                <w:sz w:val="24"/>
                <w:szCs w:val="24"/>
              </w:rPr>
            </w:pPr>
            <w:r>
              <w:rPr>
                <w:rStyle w:val="Ae"/>
                <w:rFonts w:ascii="Times New Roman" w:hAnsi="Times New Roman"/>
                <w:b/>
                <w:bCs/>
                <w:sz w:val="24"/>
                <w:szCs w:val="24"/>
              </w:rPr>
              <w:t>14-15 лет</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F50E3" w:rsidRDefault="00881D30">
            <w:pPr>
              <w:spacing w:after="0" w:line="240" w:lineRule="auto"/>
              <w:jc w:val="center"/>
              <w:rPr>
                <w:sz w:val="24"/>
                <w:szCs w:val="24"/>
              </w:rPr>
            </w:pPr>
            <w:r>
              <w:rPr>
                <w:rStyle w:val="Ae"/>
                <w:rFonts w:ascii="Times New Roman" w:hAnsi="Times New Roman"/>
                <w:b/>
                <w:bCs/>
                <w:sz w:val="24"/>
                <w:szCs w:val="24"/>
              </w:rPr>
              <w:t>16-17 лет</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F50E3" w:rsidRDefault="00881D30">
            <w:pPr>
              <w:spacing w:after="0" w:line="240" w:lineRule="auto"/>
              <w:jc w:val="center"/>
              <w:rPr>
                <w:sz w:val="24"/>
                <w:szCs w:val="24"/>
              </w:rPr>
            </w:pPr>
            <w:r>
              <w:rPr>
                <w:rStyle w:val="Ae"/>
                <w:rFonts w:ascii="Times New Roman" w:hAnsi="Times New Roman"/>
                <w:b/>
                <w:bCs/>
                <w:sz w:val="24"/>
                <w:szCs w:val="24"/>
              </w:rPr>
              <w:t>18-20 лет</w:t>
            </w:r>
          </w:p>
        </w:tc>
        <w:tc>
          <w:tcPr>
            <w:tcW w:w="20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F50E3" w:rsidRDefault="00881D30">
            <w:pPr>
              <w:spacing w:after="0" w:line="240" w:lineRule="auto"/>
              <w:jc w:val="center"/>
              <w:rPr>
                <w:sz w:val="24"/>
                <w:szCs w:val="24"/>
              </w:rPr>
            </w:pPr>
            <w:r>
              <w:rPr>
                <w:rStyle w:val="Ae"/>
                <w:rFonts w:ascii="Times New Roman" w:hAnsi="Times New Roman"/>
                <w:b/>
                <w:bCs/>
                <w:sz w:val="24"/>
                <w:szCs w:val="24"/>
              </w:rPr>
              <w:t xml:space="preserve"> 21 год и старше</w:t>
            </w:r>
          </w:p>
        </w:tc>
      </w:tr>
      <w:tr w:rsidR="008F50E3" w:rsidTr="00CA3607">
        <w:trPr>
          <w:trHeight w:val="328"/>
          <w:jc w:val="right"/>
        </w:trPr>
        <w:tc>
          <w:tcPr>
            <w:tcW w:w="5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F50E3" w:rsidRDefault="00881D30">
            <w:pPr>
              <w:jc w:val="center"/>
              <w:rPr>
                <w:sz w:val="24"/>
                <w:szCs w:val="24"/>
              </w:rPr>
            </w:pPr>
            <w:r>
              <w:rPr>
                <w:rStyle w:val="Ae"/>
                <w:rFonts w:ascii="Times New Roman" w:hAnsi="Times New Roman"/>
                <w:sz w:val="24"/>
                <w:szCs w:val="24"/>
              </w:rPr>
              <w:t xml:space="preserve">        1.</w:t>
            </w:r>
          </w:p>
        </w:tc>
        <w:tc>
          <w:tcPr>
            <w:tcW w:w="24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F50E3" w:rsidRDefault="00881D30">
            <w:pPr>
              <w:spacing w:after="0" w:line="240" w:lineRule="auto"/>
              <w:rPr>
                <w:sz w:val="24"/>
                <w:szCs w:val="24"/>
              </w:rPr>
            </w:pPr>
            <w:r>
              <w:rPr>
                <w:rStyle w:val="Ae"/>
                <w:rFonts w:ascii="Times New Roman" w:hAnsi="Times New Roman"/>
                <w:sz w:val="24"/>
                <w:szCs w:val="24"/>
              </w:rPr>
              <w:t>Бег</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F50E3" w:rsidRDefault="00881D30">
            <w:pPr>
              <w:spacing w:after="0" w:line="240" w:lineRule="auto"/>
              <w:jc w:val="center"/>
              <w:rPr>
                <w:rFonts w:ascii="Times New Roman" w:hAnsi="Times New Roman" w:cs="Times New Roman"/>
              </w:rPr>
            </w:pPr>
            <w:r>
              <w:rPr>
                <w:rFonts w:ascii="Times New Roman" w:hAnsi="Times New Roman" w:cs="Times New Roman"/>
              </w:rPr>
              <w:t>400 м         800 м</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F50E3" w:rsidRDefault="00881D30">
            <w:pPr>
              <w:spacing w:after="0" w:line="240" w:lineRule="auto"/>
              <w:jc w:val="center"/>
              <w:rPr>
                <w:rFonts w:ascii="Times New Roman" w:hAnsi="Times New Roman" w:cs="Times New Roman"/>
              </w:rPr>
            </w:pPr>
            <w:r>
              <w:rPr>
                <w:rFonts w:ascii="Times New Roman" w:hAnsi="Times New Roman" w:cs="Times New Roman"/>
              </w:rPr>
              <w:t>400 м         800 м</w:t>
            </w:r>
          </w:p>
          <w:p w:rsidR="008F50E3" w:rsidRDefault="00881D30">
            <w:pPr>
              <w:spacing w:after="0" w:line="240" w:lineRule="auto"/>
              <w:jc w:val="center"/>
              <w:rPr>
                <w:rFonts w:ascii="Times New Roman" w:hAnsi="Times New Roman" w:cs="Times New Roman"/>
              </w:rPr>
            </w:pPr>
            <w:r>
              <w:rPr>
                <w:rFonts w:ascii="Times New Roman" w:hAnsi="Times New Roman" w:cs="Times New Roman"/>
              </w:rPr>
              <w:t>1 600 м</w:t>
            </w:r>
          </w:p>
          <w:p w:rsidR="008F50E3" w:rsidRDefault="00881D30">
            <w:pPr>
              <w:spacing w:after="0" w:line="240" w:lineRule="auto"/>
              <w:jc w:val="center"/>
              <w:rPr>
                <w:rFonts w:ascii="Times New Roman" w:hAnsi="Times New Roman" w:cs="Times New Roman"/>
              </w:rPr>
            </w:pPr>
            <w:r>
              <w:rPr>
                <w:rFonts w:ascii="Times New Roman" w:hAnsi="Times New Roman" w:cs="Times New Roman"/>
              </w:rPr>
              <w:t>5 000 м</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F50E3" w:rsidRDefault="00881D30">
            <w:pPr>
              <w:spacing w:after="0" w:line="240" w:lineRule="auto"/>
              <w:jc w:val="center"/>
              <w:rPr>
                <w:rFonts w:ascii="Times New Roman" w:hAnsi="Times New Roman" w:cs="Times New Roman"/>
              </w:rPr>
            </w:pPr>
            <w:r>
              <w:rPr>
                <w:rFonts w:ascii="Times New Roman" w:hAnsi="Times New Roman" w:cs="Times New Roman"/>
              </w:rPr>
              <w:t xml:space="preserve">400 м        </w:t>
            </w:r>
            <w:r w:rsidR="00CA3607">
              <w:rPr>
                <w:rFonts w:ascii="Times New Roman" w:hAnsi="Times New Roman" w:cs="Times New Roman"/>
              </w:rPr>
              <w:t xml:space="preserve">  </w:t>
            </w:r>
            <w:r>
              <w:rPr>
                <w:rFonts w:ascii="Times New Roman" w:hAnsi="Times New Roman" w:cs="Times New Roman"/>
              </w:rPr>
              <w:t xml:space="preserve"> 800 м</w:t>
            </w:r>
          </w:p>
          <w:p w:rsidR="008F50E3" w:rsidRDefault="00881D30">
            <w:pPr>
              <w:spacing w:after="0" w:line="240" w:lineRule="auto"/>
              <w:jc w:val="center"/>
              <w:rPr>
                <w:rFonts w:ascii="Times New Roman" w:hAnsi="Times New Roman" w:cs="Times New Roman"/>
              </w:rPr>
            </w:pPr>
            <w:r>
              <w:rPr>
                <w:rFonts w:ascii="Times New Roman" w:hAnsi="Times New Roman" w:cs="Times New Roman"/>
              </w:rPr>
              <w:t>1 600 м</w:t>
            </w:r>
          </w:p>
          <w:p w:rsidR="008F50E3" w:rsidRDefault="00881D30">
            <w:pPr>
              <w:spacing w:after="0" w:line="240" w:lineRule="auto"/>
              <w:jc w:val="center"/>
              <w:rPr>
                <w:rFonts w:ascii="Times New Roman" w:hAnsi="Times New Roman" w:cs="Times New Roman"/>
              </w:rPr>
            </w:pPr>
            <w:r>
              <w:rPr>
                <w:rFonts w:ascii="Times New Roman" w:hAnsi="Times New Roman" w:cs="Times New Roman"/>
              </w:rPr>
              <w:t xml:space="preserve">5 000 м      </w:t>
            </w:r>
            <w:r w:rsidR="00CA3607">
              <w:rPr>
                <w:rFonts w:ascii="Times New Roman" w:hAnsi="Times New Roman" w:cs="Times New Roman"/>
              </w:rPr>
              <w:t xml:space="preserve">  </w:t>
            </w:r>
            <w:r>
              <w:rPr>
                <w:rFonts w:ascii="Times New Roman" w:hAnsi="Times New Roman" w:cs="Times New Roman"/>
              </w:rPr>
              <w:t xml:space="preserve"> 10 000 м      21 000 м</w:t>
            </w:r>
          </w:p>
        </w:tc>
        <w:tc>
          <w:tcPr>
            <w:tcW w:w="20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F50E3" w:rsidRDefault="00881D30">
            <w:pPr>
              <w:spacing w:after="0" w:line="240" w:lineRule="auto"/>
              <w:jc w:val="center"/>
              <w:rPr>
                <w:rFonts w:ascii="Times New Roman" w:hAnsi="Times New Roman" w:cs="Times New Roman"/>
              </w:rPr>
            </w:pPr>
            <w:r>
              <w:rPr>
                <w:rFonts w:ascii="Times New Roman" w:hAnsi="Times New Roman" w:cs="Times New Roman"/>
              </w:rPr>
              <w:t>400 м                           800 м                           1 600 м                     5 000 м                  10 000 м                         21 000 м</w:t>
            </w:r>
          </w:p>
        </w:tc>
      </w:tr>
      <w:tr w:rsidR="008F50E3" w:rsidTr="00CA3607">
        <w:trPr>
          <w:trHeight w:val="328"/>
          <w:jc w:val="right"/>
        </w:trPr>
        <w:tc>
          <w:tcPr>
            <w:tcW w:w="5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F50E3" w:rsidRDefault="00881D30">
            <w:pPr>
              <w:jc w:val="center"/>
              <w:rPr>
                <w:rStyle w:val="Ae"/>
                <w:rFonts w:ascii="Times New Roman" w:hAnsi="Times New Roman"/>
                <w:sz w:val="24"/>
                <w:szCs w:val="24"/>
              </w:rPr>
            </w:pPr>
            <w:r>
              <w:rPr>
                <w:rStyle w:val="Ae"/>
                <w:rFonts w:ascii="Times New Roman" w:hAnsi="Times New Roman"/>
                <w:sz w:val="24"/>
                <w:szCs w:val="24"/>
              </w:rPr>
              <w:t>2.</w:t>
            </w:r>
          </w:p>
        </w:tc>
        <w:tc>
          <w:tcPr>
            <w:tcW w:w="24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F50E3" w:rsidRDefault="00881D30">
            <w:pPr>
              <w:spacing w:after="0" w:line="240" w:lineRule="auto"/>
              <w:rPr>
                <w:rStyle w:val="Ae"/>
                <w:rFonts w:ascii="Times New Roman" w:hAnsi="Times New Roman"/>
                <w:sz w:val="24"/>
                <w:szCs w:val="24"/>
              </w:rPr>
            </w:pPr>
            <w:r>
              <w:rPr>
                <w:rStyle w:val="Ae"/>
                <w:rFonts w:ascii="Times New Roman" w:hAnsi="Times New Roman"/>
                <w:sz w:val="24"/>
                <w:szCs w:val="24"/>
              </w:rPr>
              <w:t>Бег на механической дорожке*</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F50E3" w:rsidRDefault="00881D30">
            <w:pPr>
              <w:spacing w:after="0" w:line="240" w:lineRule="auto"/>
              <w:jc w:val="center"/>
              <w:rPr>
                <w:rFonts w:ascii="Times New Roman" w:hAnsi="Times New Roman" w:cs="Times New Roman"/>
              </w:rPr>
            </w:pPr>
            <w:r>
              <w:rPr>
                <w:rFonts w:ascii="Times New Roman" w:hAnsi="Times New Roman" w:cs="Times New Roman"/>
              </w:rPr>
              <w:t>-</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F50E3" w:rsidRDefault="00881D30">
            <w:pPr>
              <w:spacing w:after="0" w:line="240" w:lineRule="auto"/>
              <w:jc w:val="center"/>
              <w:rPr>
                <w:rFonts w:ascii="Times New Roman" w:hAnsi="Times New Roman" w:cs="Times New Roman"/>
              </w:rPr>
            </w:pPr>
            <w:r>
              <w:rPr>
                <w:rFonts w:ascii="Times New Roman" w:hAnsi="Times New Roman" w:cs="Times New Roman"/>
              </w:rP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F50E3" w:rsidRDefault="00881D30">
            <w:pPr>
              <w:spacing w:after="0" w:line="240" w:lineRule="auto"/>
              <w:jc w:val="center"/>
              <w:rPr>
                <w:rFonts w:ascii="Times New Roman" w:hAnsi="Times New Roman" w:cs="Times New Roman"/>
              </w:rPr>
            </w:pPr>
            <w:r>
              <w:rPr>
                <w:rFonts w:ascii="Times New Roman" w:hAnsi="Times New Roman" w:cs="Times New Roman"/>
              </w:rPr>
              <w:t>5 000 м</w:t>
            </w:r>
          </w:p>
        </w:tc>
        <w:tc>
          <w:tcPr>
            <w:tcW w:w="20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F50E3" w:rsidRDefault="00881D30">
            <w:pPr>
              <w:spacing w:after="0" w:line="240" w:lineRule="auto"/>
              <w:jc w:val="center"/>
              <w:rPr>
                <w:rFonts w:ascii="Times New Roman" w:hAnsi="Times New Roman" w:cs="Times New Roman"/>
              </w:rPr>
            </w:pPr>
            <w:r>
              <w:rPr>
                <w:rFonts w:ascii="Times New Roman" w:hAnsi="Times New Roman" w:cs="Times New Roman"/>
              </w:rPr>
              <w:t>10 000 м</w:t>
            </w:r>
          </w:p>
        </w:tc>
      </w:tr>
      <w:tr w:rsidR="008F50E3" w:rsidTr="00CA3607">
        <w:trPr>
          <w:trHeight w:val="968"/>
          <w:jc w:val="right"/>
        </w:trPr>
        <w:tc>
          <w:tcPr>
            <w:tcW w:w="5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F50E3" w:rsidRDefault="00881D30">
            <w:pPr>
              <w:jc w:val="center"/>
              <w:rPr>
                <w:sz w:val="24"/>
                <w:szCs w:val="24"/>
              </w:rPr>
            </w:pPr>
            <w:r>
              <w:rPr>
                <w:rStyle w:val="Ae"/>
                <w:rFonts w:ascii="Times New Roman" w:hAnsi="Times New Roman"/>
                <w:sz w:val="24"/>
                <w:szCs w:val="24"/>
              </w:rPr>
              <w:t>2.</w:t>
            </w:r>
          </w:p>
        </w:tc>
        <w:tc>
          <w:tcPr>
            <w:tcW w:w="24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F50E3" w:rsidRDefault="00881D30">
            <w:pPr>
              <w:spacing w:after="0" w:line="240" w:lineRule="auto"/>
              <w:rPr>
                <w:sz w:val="24"/>
                <w:szCs w:val="24"/>
              </w:rPr>
            </w:pPr>
            <w:r>
              <w:rPr>
                <w:rStyle w:val="Ae"/>
                <w:rFonts w:ascii="Times New Roman" w:hAnsi="Times New Roman"/>
                <w:sz w:val="24"/>
                <w:szCs w:val="24"/>
              </w:rPr>
              <w:t xml:space="preserve"> Велотренажер (</w:t>
            </w:r>
            <w:proofErr w:type="spellStart"/>
            <w:r>
              <w:rPr>
                <w:rStyle w:val="Ae"/>
                <w:rFonts w:ascii="Times New Roman" w:hAnsi="Times New Roman"/>
                <w:sz w:val="24"/>
                <w:szCs w:val="24"/>
              </w:rPr>
              <w:t>ассолтбайк</w:t>
            </w:r>
            <w:proofErr w:type="spellEnd"/>
            <w:r>
              <w:rPr>
                <w:rStyle w:val="Ae"/>
                <w:rFonts w:ascii="Times New Roman" w:hAnsi="Times New Roman"/>
                <w:sz w:val="24"/>
                <w:szCs w:val="24"/>
              </w:rPr>
              <w:t>)*</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F50E3" w:rsidRDefault="00881D30">
            <w:pPr>
              <w:spacing w:after="0" w:line="240" w:lineRule="auto"/>
              <w:jc w:val="center"/>
              <w:rPr>
                <w:rFonts w:ascii="Times New Roman" w:hAnsi="Times New Roman" w:cs="Times New Roman"/>
              </w:rPr>
            </w:pPr>
            <w:r>
              <w:rPr>
                <w:rFonts w:ascii="Times New Roman" w:hAnsi="Times New Roman" w:cs="Times New Roman"/>
              </w:rPr>
              <w:t>50 кал</w:t>
            </w:r>
            <w:r w:rsidR="00CA3607">
              <w:rPr>
                <w:rFonts w:ascii="Times New Roman" w:hAnsi="Times New Roman" w:cs="Times New Roman"/>
              </w:rPr>
              <w:t>орий</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F50E3" w:rsidRDefault="008F50E3">
            <w:pPr>
              <w:spacing w:after="0" w:line="240" w:lineRule="auto"/>
              <w:jc w:val="center"/>
              <w:rPr>
                <w:rStyle w:val="Ae"/>
                <w:rFonts w:ascii="Times New Roman" w:eastAsia="Times New Roman" w:hAnsi="Times New Roman" w:cs="Times New Roman"/>
              </w:rPr>
            </w:pPr>
          </w:p>
          <w:p w:rsidR="008F50E3" w:rsidRDefault="00881D30">
            <w:pPr>
              <w:spacing w:after="0" w:line="480" w:lineRule="auto"/>
              <w:jc w:val="center"/>
              <w:rPr>
                <w:rFonts w:ascii="Times New Roman" w:hAnsi="Times New Roman" w:cs="Times New Roman"/>
              </w:rPr>
            </w:pPr>
            <w:r>
              <w:rPr>
                <w:rFonts w:ascii="Times New Roman" w:hAnsi="Times New Roman" w:cs="Times New Roman"/>
              </w:rPr>
              <w:t>50 кал</w:t>
            </w:r>
            <w:r w:rsidR="00CA3607">
              <w:rPr>
                <w:rFonts w:ascii="Times New Roman" w:hAnsi="Times New Roman" w:cs="Times New Roman"/>
              </w:rPr>
              <w:t>орий</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F50E3" w:rsidRDefault="008F50E3">
            <w:pPr>
              <w:spacing w:after="0" w:line="240" w:lineRule="auto"/>
              <w:jc w:val="center"/>
              <w:rPr>
                <w:rStyle w:val="Ae"/>
                <w:rFonts w:ascii="Times New Roman" w:eastAsia="Times New Roman" w:hAnsi="Times New Roman" w:cs="Times New Roman"/>
              </w:rPr>
            </w:pPr>
          </w:p>
          <w:p w:rsidR="008F50E3" w:rsidRDefault="00881D30">
            <w:pPr>
              <w:spacing w:after="0" w:line="480" w:lineRule="auto"/>
              <w:jc w:val="center"/>
              <w:rPr>
                <w:rFonts w:ascii="Times New Roman" w:hAnsi="Times New Roman" w:cs="Times New Roman"/>
              </w:rPr>
            </w:pPr>
            <w:r>
              <w:rPr>
                <w:rFonts w:ascii="Times New Roman" w:hAnsi="Times New Roman" w:cs="Times New Roman"/>
              </w:rPr>
              <w:t>100 кал</w:t>
            </w:r>
            <w:r w:rsidR="00CA3607">
              <w:rPr>
                <w:rFonts w:ascii="Times New Roman" w:hAnsi="Times New Roman" w:cs="Times New Roman"/>
              </w:rPr>
              <w:t>орий</w:t>
            </w:r>
          </w:p>
        </w:tc>
        <w:tc>
          <w:tcPr>
            <w:tcW w:w="20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F50E3" w:rsidRDefault="008F50E3">
            <w:pPr>
              <w:spacing w:after="0" w:line="240" w:lineRule="auto"/>
              <w:jc w:val="center"/>
              <w:rPr>
                <w:rStyle w:val="Ae"/>
                <w:rFonts w:ascii="Times New Roman" w:eastAsia="Times New Roman" w:hAnsi="Times New Roman" w:cs="Times New Roman"/>
              </w:rPr>
            </w:pPr>
          </w:p>
          <w:p w:rsidR="008F50E3" w:rsidRDefault="00881D30">
            <w:pPr>
              <w:spacing w:after="0" w:line="480" w:lineRule="auto"/>
              <w:jc w:val="center"/>
              <w:rPr>
                <w:rFonts w:ascii="Times New Roman" w:hAnsi="Times New Roman" w:cs="Times New Roman"/>
              </w:rPr>
            </w:pPr>
            <w:r>
              <w:rPr>
                <w:rFonts w:ascii="Times New Roman" w:hAnsi="Times New Roman" w:cs="Times New Roman"/>
              </w:rPr>
              <w:t>150 кал</w:t>
            </w:r>
            <w:r w:rsidR="00CA3607">
              <w:rPr>
                <w:rFonts w:ascii="Times New Roman" w:hAnsi="Times New Roman" w:cs="Times New Roman"/>
              </w:rPr>
              <w:t>орий</w:t>
            </w:r>
          </w:p>
        </w:tc>
      </w:tr>
      <w:tr w:rsidR="008F50E3" w:rsidTr="00CA3607">
        <w:trPr>
          <w:trHeight w:val="968"/>
          <w:jc w:val="right"/>
        </w:trPr>
        <w:tc>
          <w:tcPr>
            <w:tcW w:w="5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F50E3" w:rsidRDefault="00881D30">
            <w:pPr>
              <w:jc w:val="center"/>
              <w:rPr>
                <w:rStyle w:val="Ae"/>
                <w:rFonts w:ascii="Times New Roman" w:hAnsi="Times New Roman"/>
                <w:sz w:val="24"/>
                <w:szCs w:val="24"/>
              </w:rPr>
            </w:pPr>
            <w:r>
              <w:rPr>
                <w:rStyle w:val="Ae"/>
                <w:rFonts w:ascii="Times New Roman" w:hAnsi="Times New Roman"/>
                <w:sz w:val="24"/>
                <w:szCs w:val="24"/>
              </w:rPr>
              <w:lastRenderedPageBreak/>
              <w:t>3.</w:t>
            </w:r>
          </w:p>
        </w:tc>
        <w:tc>
          <w:tcPr>
            <w:tcW w:w="24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F50E3" w:rsidRDefault="00881D30">
            <w:pPr>
              <w:spacing w:after="0" w:line="240" w:lineRule="auto"/>
              <w:rPr>
                <w:rStyle w:val="Ae"/>
                <w:rFonts w:ascii="Times New Roman" w:hAnsi="Times New Roman"/>
                <w:sz w:val="24"/>
                <w:szCs w:val="24"/>
              </w:rPr>
            </w:pPr>
            <w:r>
              <w:rPr>
                <w:rStyle w:val="Ae"/>
                <w:rFonts w:ascii="Times New Roman" w:hAnsi="Times New Roman"/>
                <w:sz w:val="24"/>
                <w:szCs w:val="24"/>
              </w:rPr>
              <w:t>Велосипед*</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F50E3" w:rsidRDefault="00881D30">
            <w:pPr>
              <w:spacing w:after="0" w:line="240" w:lineRule="auto"/>
              <w:jc w:val="center"/>
              <w:rPr>
                <w:rStyle w:val="Ae"/>
                <w:rFonts w:ascii="Times New Roman" w:hAnsi="Times New Roman" w:cs="Times New Roman"/>
              </w:rPr>
            </w:pPr>
            <w:r>
              <w:rPr>
                <w:rStyle w:val="Ae"/>
                <w:rFonts w:ascii="Times New Roman" w:hAnsi="Times New Roman" w:cs="Times New Roman"/>
              </w:rPr>
              <w:t>-</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F50E3" w:rsidRDefault="00881D30">
            <w:pPr>
              <w:spacing w:after="0" w:line="240" w:lineRule="auto"/>
              <w:jc w:val="center"/>
              <w:rPr>
                <w:rStyle w:val="Ae"/>
                <w:rFonts w:ascii="Times New Roman" w:eastAsia="Times New Roman" w:hAnsi="Times New Roman" w:cs="Times New Roman"/>
              </w:rPr>
            </w:pPr>
            <w:r>
              <w:rPr>
                <w:rStyle w:val="Ae"/>
                <w:rFonts w:ascii="Times New Roman" w:eastAsia="Times New Roman" w:hAnsi="Times New Roman" w:cs="Times New Roman"/>
              </w:rP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F50E3" w:rsidRDefault="00881D30">
            <w:pPr>
              <w:spacing w:after="0" w:line="240" w:lineRule="auto"/>
              <w:jc w:val="center"/>
              <w:rPr>
                <w:rStyle w:val="Ae"/>
                <w:rFonts w:ascii="Times New Roman" w:eastAsia="Times New Roman" w:hAnsi="Times New Roman" w:cs="Times New Roman"/>
              </w:rPr>
            </w:pPr>
            <w:r>
              <w:rPr>
                <w:rStyle w:val="Ae"/>
                <w:rFonts w:ascii="Times New Roman" w:eastAsia="Times New Roman" w:hAnsi="Times New Roman" w:cs="Times New Roman"/>
              </w:rPr>
              <w:t>5 000 м</w:t>
            </w:r>
          </w:p>
        </w:tc>
        <w:tc>
          <w:tcPr>
            <w:tcW w:w="20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F50E3" w:rsidRDefault="00881D30">
            <w:pPr>
              <w:spacing w:after="0" w:line="240" w:lineRule="auto"/>
              <w:jc w:val="center"/>
              <w:rPr>
                <w:rStyle w:val="Ae"/>
                <w:rFonts w:ascii="Times New Roman" w:eastAsia="Times New Roman" w:hAnsi="Times New Roman" w:cs="Times New Roman"/>
              </w:rPr>
            </w:pPr>
            <w:r>
              <w:rPr>
                <w:rStyle w:val="Ae"/>
                <w:rFonts w:ascii="Times New Roman" w:eastAsia="Times New Roman" w:hAnsi="Times New Roman" w:cs="Times New Roman"/>
              </w:rPr>
              <w:t>10 000 м</w:t>
            </w:r>
          </w:p>
        </w:tc>
      </w:tr>
      <w:tr w:rsidR="008F50E3" w:rsidTr="00CA3607">
        <w:trPr>
          <w:trHeight w:val="648"/>
          <w:jc w:val="right"/>
        </w:trPr>
        <w:tc>
          <w:tcPr>
            <w:tcW w:w="5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F50E3" w:rsidRDefault="00881D30">
            <w:pPr>
              <w:jc w:val="center"/>
              <w:rPr>
                <w:sz w:val="24"/>
                <w:szCs w:val="24"/>
              </w:rPr>
            </w:pPr>
            <w:r>
              <w:rPr>
                <w:rStyle w:val="Ae"/>
                <w:rFonts w:ascii="Times New Roman" w:hAnsi="Times New Roman"/>
                <w:sz w:val="24"/>
                <w:szCs w:val="24"/>
              </w:rPr>
              <w:t>3.</w:t>
            </w:r>
          </w:p>
        </w:tc>
        <w:tc>
          <w:tcPr>
            <w:tcW w:w="24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F50E3" w:rsidRDefault="00881D30">
            <w:pPr>
              <w:spacing w:after="0" w:line="240" w:lineRule="auto"/>
              <w:rPr>
                <w:sz w:val="24"/>
                <w:szCs w:val="24"/>
              </w:rPr>
            </w:pPr>
            <w:r>
              <w:rPr>
                <w:rStyle w:val="Ae"/>
                <w:rFonts w:ascii="Times New Roman" w:hAnsi="Times New Roman"/>
                <w:sz w:val="24"/>
                <w:szCs w:val="24"/>
              </w:rPr>
              <w:t xml:space="preserve">Гребля на тренажере </w:t>
            </w:r>
            <w:r>
              <w:rPr>
                <w:rStyle w:val="Ae"/>
                <w:rFonts w:ascii="Times New Roman" w:hAnsi="Times New Roman"/>
                <w:sz w:val="24"/>
                <w:szCs w:val="24"/>
                <w:lang w:val="en-US"/>
              </w:rPr>
              <w:t>Concept</w:t>
            </w:r>
            <w:r>
              <w:rPr>
                <w:rStyle w:val="Ae"/>
                <w:rFonts w:ascii="Times New Roman" w:hAnsi="Times New Roman"/>
                <w:sz w:val="24"/>
                <w:szCs w:val="24"/>
              </w:rPr>
              <w:t xml:space="preserve"> 2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A3607" w:rsidRDefault="00881D30" w:rsidP="00F554E5">
            <w:pPr>
              <w:spacing w:after="0" w:line="240" w:lineRule="auto"/>
              <w:jc w:val="center"/>
              <w:rPr>
                <w:rStyle w:val="Ae"/>
                <w:rFonts w:ascii="Times New Roman" w:hAnsi="Times New Roman" w:cs="Times New Roman"/>
              </w:rPr>
            </w:pPr>
            <w:r>
              <w:rPr>
                <w:rStyle w:val="Ae"/>
                <w:rFonts w:ascii="Times New Roman" w:hAnsi="Times New Roman" w:cs="Times New Roman"/>
              </w:rPr>
              <w:t xml:space="preserve">500 м       1 000 м    2 000 м     5 000 м  </w:t>
            </w:r>
          </w:p>
          <w:p w:rsidR="008F50E3" w:rsidRDefault="00CA3607" w:rsidP="00CA3607">
            <w:pPr>
              <w:spacing w:after="0" w:line="240" w:lineRule="auto"/>
              <w:rPr>
                <w:rFonts w:ascii="Times New Roman" w:hAnsi="Times New Roman" w:cs="Times New Roman"/>
              </w:rPr>
            </w:pPr>
            <w:r>
              <w:rPr>
                <w:rStyle w:val="Ae"/>
                <w:rFonts w:ascii="Times New Roman" w:hAnsi="Times New Roman" w:cs="Times New Roman"/>
              </w:rPr>
              <w:t>100 калорий</w:t>
            </w:r>
            <w:r w:rsidR="00881D30">
              <w:rPr>
                <w:rStyle w:val="Ae"/>
                <w:rFonts w:ascii="Times New Roman" w:hAnsi="Times New Roman" w:cs="Times New Roman"/>
              </w:rPr>
              <w:t xml:space="preserve">   </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F50E3" w:rsidRDefault="00881D30">
            <w:pPr>
              <w:spacing w:after="0" w:line="240" w:lineRule="auto"/>
              <w:jc w:val="center"/>
              <w:rPr>
                <w:rStyle w:val="Ae"/>
                <w:rFonts w:ascii="Times New Roman" w:hAnsi="Times New Roman" w:cs="Times New Roman"/>
              </w:rPr>
            </w:pPr>
            <w:r>
              <w:rPr>
                <w:rStyle w:val="Ae"/>
                <w:rFonts w:ascii="Times New Roman" w:hAnsi="Times New Roman" w:cs="Times New Roman"/>
              </w:rPr>
              <w:t>500 м       1 000 м    2 000 м    5 000 м     10 000 м</w:t>
            </w:r>
          </w:p>
          <w:p w:rsidR="00CA3607" w:rsidRDefault="00CA3607">
            <w:pPr>
              <w:spacing w:after="0" w:line="240" w:lineRule="auto"/>
              <w:jc w:val="center"/>
              <w:rPr>
                <w:rFonts w:ascii="Times New Roman" w:hAnsi="Times New Roman" w:cs="Times New Roman"/>
              </w:rPr>
            </w:pPr>
            <w:r>
              <w:rPr>
                <w:rStyle w:val="Ae"/>
                <w:rFonts w:ascii="Times New Roman" w:hAnsi="Times New Roman" w:cs="Times New Roman"/>
              </w:rPr>
              <w:t xml:space="preserve">100 калорий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F50E3" w:rsidRDefault="00881D30">
            <w:pPr>
              <w:spacing w:after="0" w:line="240" w:lineRule="auto"/>
              <w:jc w:val="center"/>
              <w:rPr>
                <w:rStyle w:val="Ae"/>
                <w:rFonts w:ascii="Times New Roman" w:hAnsi="Times New Roman" w:cs="Times New Roman"/>
              </w:rPr>
            </w:pPr>
            <w:r>
              <w:rPr>
                <w:rStyle w:val="Ae"/>
                <w:rFonts w:ascii="Times New Roman" w:hAnsi="Times New Roman" w:cs="Times New Roman"/>
              </w:rPr>
              <w:t>500 м       1 000 м    2 000 м    5 000 м     10 000 м    21 000 м    42 000 м</w:t>
            </w:r>
          </w:p>
          <w:p w:rsidR="00CA3607" w:rsidRDefault="00CA3607">
            <w:pPr>
              <w:spacing w:after="0" w:line="240" w:lineRule="auto"/>
              <w:jc w:val="center"/>
              <w:rPr>
                <w:rFonts w:ascii="Times New Roman" w:hAnsi="Times New Roman" w:cs="Times New Roman"/>
              </w:rPr>
            </w:pPr>
            <w:r>
              <w:rPr>
                <w:rStyle w:val="Ae"/>
                <w:rFonts w:ascii="Times New Roman" w:hAnsi="Times New Roman" w:cs="Times New Roman"/>
              </w:rPr>
              <w:t>200 калорий</w:t>
            </w:r>
          </w:p>
        </w:tc>
        <w:tc>
          <w:tcPr>
            <w:tcW w:w="20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F50E3" w:rsidRDefault="00881D30">
            <w:pPr>
              <w:spacing w:after="0" w:line="240" w:lineRule="auto"/>
              <w:jc w:val="center"/>
              <w:rPr>
                <w:rStyle w:val="Ae"/>
                <w:rFonts w:ascii="Times New Roman" w:hAnsi="Times New Roman" w:cs="Times New Roman"/>
              </w:rPr>
            </w:pPr>
            <w:r>
              <w:rPr>
                <w:rStyle w:val="Ae"/>
                <w:rFonts w:ascii="Times New Roman" w:hAnsi="Times New Roman" w:cs="Times New Roman"/>
              </w:rPr>
              <w:t>500 м                       1 000 м                    2 000 м                    5 000 м                   10 000 м                21 000 м                42 000 м</w:t>
            </w:r>
          </w:p>
          <w:p w:rsidR="00CA3607" w:rsidRDefault="00CA3607">
            <w:pPr>
              <w:spacing w:after="0" w:line="240" w:lineRule="auto"/>
              <w:jc w:val="center"/>
              <w:rPr>
                <w:rFonts w:ascii="Times New Roman" w:hAnsi="Times New Roman" w:cs="Times New Roman"/>
              </w:rPr>
            </w:pPr>
            <w:r>
              <w:rPr>
                <w:rStyle w:val="Ae"/>
                <w:rFonts w:ascii="Times New Roman" w:hAnsi="Times New Roman" w:cs="Times New Roman"/>
              </w:rPr>
              <w:t>200 калорий</w:t>
            </w:r>
          </w:p>
        </w:tc>
      </w:tr>
      <w:tr w:rsidR="008F50E3" w:rsidTr="00CA3607">
        <w:trPr>
          <w:trHeight w:val="328"/>
          <w:jc w:val="right"/>
        </w:trPr>
        <w:tc>
          <w:tcPr>
            <w:tcW w:w="5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F50E3" w:rsidRDefault="00881D30">
            <w:pPr>
              <w:jc w:val="center"/>
              <w:rPr>
                <w:sz w:val="24"/>
                <w:szCs w:val="24"/>
              </w:rPr>
            </w:pPr>
            <w:r>
              <w:rPr>
                <w:rStyle w:val="Ae"/>
                <w:rFonts w:ascii="Times New Roman" w:hAnsi="Times New Roman"/>
                <w:sz w:val="24"/>
                <w:szCs w:val="24"/>
              </w:rPr>
              <w:t>4.</w:t>
            </w:r>
          </w:p>
        </w:tc>
        <w:tc>
          <w:tcPr>
            <w:tcW w:w="24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F50E3" w:rsidRDefault="00881D30">
            <w:pPr>
              <w:spacing w:after="0" w:line="240" w:lineRule="auto"/>
              <w:rPr>
                <w:sz w:val="24"/>
                <w:szCs w:val="24"/>
              </w:rPr>
            </w:pPr>
            <w:r>
              <w:rPr>
                <w:rStyle w:val="Ae"/>
                <w:rFonts w:ascii="Times New Roman" w:hAnsi="Times New Roman"/>
                <w:sz w:val="24"/>
                <w:szCs w:val="24"/>
              </w:rPr>
              <w:t>Плавание вольным стилем</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F50E3" w:rsidRDefault="00881D30">
            <w:pPr>
              <w:spacing w:after="0" w:line="240" w:lineRule="auto"/>
              <w:jc w:val="center"/>
              <w:rPr>
                <w:rFonts w:ascii="Times New Roman" w:hAnsi="Times New Roman" w:cs="Times New Roman"/>
              </w:rPr>
            </w:pPr>
            <w:r>
              <w:rPr>
                <w:rStyle w:val="Ae"/>
                <w:rFonts w:ascii="Times New Roman" w:hAnsi="Times New Roman" w:cs="Times New Roman"/>
              </w:rPr>
              <w:t>200 м          400 м         800 м</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F50E3" w:rsidRDefault="00881D30">
            <w:pPr>
              <w:spacing w:after="0" w:line="240" w:lineRule="auto"/>
              <w:jc w:val="center"/>
              <w:rPr>
                <w:rFonts w:ascii="Times New Roman" w:hAnsi="Times New Roman" w:cs="Times New Roman"/>
              </w:rPr>
            </w:pPr>
            <w:r>
              <w:rPr>
                <w:rStyle w:val="Ae"/>
                <w:rFonts w:ascii="Times New Roman" w:hAnsi="Times New Roman" w:cs="Times New Roman"/>
              </w:rPr>
              <w:t>200 м         400 м         800 м</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F50E3" w:rsidRDefault="00881D30">
            <w:pPr>
              <w:spacing w:after="0" w:line="240" w:lineRule="auto"/>
              <w:jc w:val="center"/>
              <w:rPr>
                <w:rFonts w:ascii="Times New Roman" w:hAnsi="Times New Roman" w:cs="Times New Roman"/>
              </w:rPr>
            </w:pPr>
            <w:r>
              <w:rPr>
                <w:rStyle w:val="Ae"/>
                <w:rFonts w:ascii="Times New Roman" w:hAnsi="Times New Roman" w:cs="Times New Roman"/>
              </w:rPr>
              <w:t xml:space="preserve">200 м          400 м        </w:t>
            </w:r>
            <w:r w:rsidR="00CA3607">
              <w:rPr>
                <w:rStyle w:val="Ae"/>
                <w:rFonts w:ascii="Times New Roman" w:hAnsi="Times New Roman" w:cs="Times New Roman"/>
              </w:rPr>
              <w:t xml:space="preserve">  </w:t>
            </w:r>
            <w:r>
              <w:rPr>
                <w:rStyle w:val="Ae"/>
                <w:rFonts w:ascii="Times New Roman" w:hAnsi="Times New Roman" w:cs="Times New Roman"/>
              </w:rPr>
              <w:t xml:space="preserve"> 800 м</w:t>
            </w:r>
          </w:p>
        </w:tc>
        <w:tc>
          <w:tcPr>
            <w:tcW w:w="20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F50E3" w:rsidRDefault="00881D30">
            <w:pPr>
              <w:spacing w:after="0" w:line="240" w:lineRule="auto"/>
              <w:jc w:val="center"/>
              <w:rPr>
                <w:rFonts w:ascii="Times New Roman" w:hAnsi="Times New Roman" w:cs="Times New Roman"/>
              </w:rPr>
            </w:pPr>
            <w:r>
              <w:rPr>
                <w:rStyle w:val="Ae"/>
                <w:rFonts w:ascii="Times New Roman" w:hAnsi="Times New Roman" w:cs="Times New Roman"/>
              </w:rPr>
              <w:t>200 м                          400 м                          800 м</w:t>
            </w:r>
          </w:p>
        </w:tc>
      </w:tr>
    </w:tbl>
    <w:p w:rsidR="008F50E3" w:rsidRDefault="00881D30">
      <w:pPr>
        <w:rPr>
          <w:rFonts w:ascii="Times New Roman" w:hAnsi="Times New Roman" w:cs="Times New Roman"/>
          <w:sz w:val="28"/>
          <w:szCs w:val="28"/>
        </w:rPr>
      </w:pPr>
      <w:r>
        <w:rPr>
          <w:rFonts w:ascii="Times New Roman" w:hAnsi="Times New Roman" w:cs="Times New Roman"/>
          <w:b/>
          <w:i/>
          <w:sz w:val="28"/>
          <w:szCs w:val="28"/>
        </w:rPr>
        <w:t xml:space="preserve">Примечание: </w:t>
      </w:r>
      <w:r>
        <w:rPr>
          <w:rFonts w:ascii="Times New Roman" w:hAnsi="Times New Roman" w:cs="Times New Roman"/>
          <w:sz w:val="28"/>
          <w:szCs w:val="28"/>
        </w:rPr>
        <w:t>Все тренажеры в таблице, отмеченные «*» должны быть одинаковой модели одной марки для всех участников соревнований.</w:t>
      </w:r>
    </w:p>
    <w:p w:rsidR="008F50E3" w:rsidRDefault="00881D30">
      <w:pPr>
        <w:jc w:val="center"/>
        <w:rPr>
          <w:rStyle w:val="Ae"/>
          <w:rFonts w:ascii="Times New Roman" w:eastAsia="Times New Roman" w:hAnsi="Times New Roman" w:cs="Times New Roman"/>
          <w:b/>
          <w:bCs/>
          <w:sz w:val="28"/>
          <w:szCs w:val="28"/>
        </w:rPr>
      </w:pPr>
      <w:r>
        <w:rPr>
          <w:rStyle w:val="Ae"/>
          <w:rFonts w:ascii="Times New Roman" w:hAnsi="Times New Roman"/>
          <w:b/>
          <w:bCs/>
          <w:sz w:val="28"/>
          <w:szCs w:val="28"/>
        </w:rPr>
        <w:t>3.</w:t>
      </w:r>
      <w:r>
        <w:rPr>
          <w:rStyle w:val="Ae"/>
          <w:rFonts w:ascii="Times New Roman" w:hAnsi="Times New Roman"/>
          <w:b/>
          <w:bCs/>
          <w:sz w:val="28"/>
          <w:szCs w:val="28"/>
        </w:rPr>
        <w:tab/>
        <w:t>УПРАЖНЕНИЯ И ПРАВИЛА ВЫПОЛНЕНИЯ</w:t>
      </w:r>
    </w:p>
    <w:p w:rsidR="008F50E3" w:rsidRDefault="00881D30">
      <w:pPr>
        <w:spacing w:after="0"/>
        <w:ind w:firstLine="709"/>
        <w:jc w:val="both"/>
        <w:rPr>
          <w:rStyle w:val="Hyperlink1"/>
        </w:rPr>
      </w:pPr>
      <w:r>
        <w:rPr>
          <w:rStyle w:val="Hyperlink1"/>
        </w:rPr>
        <w:t xml:space="preserve">Спортсмены должны соблюдать соответствующие правила выполнения упражнения. </w:t>
      </w:r>
    </w:p>
    <w:p w:rsidR="008F50E3" w:rsidRDefault="00881D30">
      <w:pPr>
        <w:spacing w:after="0"/>
        <w:ind w:firstLine="708"/>
        <w:jc w:val="both"/>
        <w:rPr>
          <w:rStyle w:val="Hyperlink1"/>
        </w:rPr>
      </w:pPr>
      <w:r>
        <w:rPr>
          <w:rStyle w:val="Hyperlink1"/>
        </w:rPr>
        <w:t xml:space="preserve">Судья на площадке учитывает число повторений, выполненных спортсменом в задании. Судья ведёт счёт повторений вслух, </w:t>
      </w:r>
      <w:r w:rsidR="00CA3607">
        <w:rPr>
          <w:rStyle w:val="Hyperlink1"/>
        </w:rPr>
        <w:t xml:space="preserve">так чтобы спортсмен мог слышать </w:t>
      </w:r>
      <w:r>
        <w:rPr>
          <w:rStyle w:val="Hyperlink1"/>
        </w:rPr>
        <w:t xml:space="preserve">сколько повторений он выполнил и сколько еще осталось. </w:t>
      </w:r>
    </w:p>
    <w:p w:rsidR="008F50E3" w:rsidRDefault="00881D30">
      <w:pPr>
        <w:spacing w:after="0"/>
        <w:ind w:firstLine="708"/>
        <w:jc w:val="both"/>
        <w:rPr>
          <w:rStyle w:val="Hyperlink1"/>
        </w:rPr>
      </w:pPr>
      <w:r>
        <w:rPr>
          <w:rStyle w:val="Hyperlink1"/>
        </w:rPr>
        <w:t xml:space="preserve">Судья на площадке − следит за </w:t>
      </w:r>
      <w:r w:rsidR="00C93DC7">
        <w:rPr>
          <w:rStyle w:val="Hyperlink1"/>
        </w:rPr>
        <w:t>правильностью</w:t>
      </w:r>
      <w:r>
        <w:rPr>
          <w:rStyle w:val="Hyperlink1"/>
        </w:rPr>
        <w:t xml:space="preserve"> выполнения техники движения и фиксацией. При </w:t>
      </w:r>
      <w:r w:rsidR="00C93DC7">
        <w:rPr>
          <w:rStyle w:val="Hyperlink1"/>
        </w:rPr>
        <w:t>неправильном</w:t>
      </w:r>
      <w:r>
        <w:rPr>
          <w:rStyle w:val="Hyperlink1"/>
        </w:rPr>
        <w:t xml:space="preserve"> выполнении движения судья на площадке не засчитывает повторение и предупреждает об этом спортсмена, так чтобы он слышал и видел. Предупреждающим сигналом может служить разведение рук из перекрёстного положения в стороны, далее судья должен дать команду исправить технику или фиксировать движение чётче.    </w:t>
      </w:r>
    </w:p>
    <w:p w:rsidR="00DF47FD" w:rsidRDefault="00DF47FD">
      <w:pPr>
        <w:spacing w:after="160" w:line="259" w:lineRule="auto"/>
      </w:pPr>
    </w:p>
    <w:p w:rsidR="008F50E3" w:rsidRDefault="00881D30">
      <w:pPr>
        <w:jc w:val="center"/>
        <w:rPr>
          <w:rStyle w:val="Ae"/>
          <w:rFonts w:ascii="Times New Roman" w:eastAsia="Times New Roman" w:hAnsi="Times New Roman" w:cs="Times New Roman"/>
          <w:b/>
          <w:bCs/>
          <w:sz w:val="28"/>
          <w:szCs w:val="28"/>
        </w:rPr>
      </w:pPr>
      <w:r>
        <w:rPr>
          <w:rStyle w:val="Ae"/>
          <w:rFonts w:ascii="Times New Roman" w:hAnsi="Times New Roman"/>
          <w:b/>
          <w:bCs/>
          <w:sz w:val="28"/>
          <w:szCs w:val="28"/>
        </w:rPr>
        <w:t>4.1</w:t>
      </w:r>
      <w:r>
        <w:rPr>
          <w:rStyle w:val="Ae"/>
          <w:rFonts w:ascii="Times New Roman" w:hAnsi="Times New Roman"/>
          <w:b/>
          <w:bCs/>
          <w:sz w:val="28"/>
          <w:szCs w:val="28"/>
        </w:rPr>
        <w:tab/>
        <w:t>УПРАЖНЕНИЯ СО СВОБОДНЫМИ ВЕСАМИ</w:t>
      </w:r>
    </w:p>
    <w:p w:rsidR="008F50E3" w:rsidRDefault="00881D30">
      <w:pPr>
        <w:jc w:val="center"/>
        <w:rPr>
          <w:rStyle w:val="Ae"/>
          <w:rFonts w:ascii="Times New Roman" w:eastAsia="Times New Roman" w:hAnsi="Times New Roman" w:cs="Times New Roman"/>
          <w:b/>
          <w:bCs/>
          <w:sz w:val="28"/>
          <w:szCs w:val="28"/>
        </w:rPr>
      </w:pPr>
      <w:r>
        <w:rPr>
          <w:rStyle w:val="Ae"/>
          <w:rFonts w:ascii="Times New Roman" w:hAnsi="Times New Roman"/>
          <w:b/>
          <w:bCs/>
          <w:sz w:val="28"/>
          <w:szCs w:val="28"/>
        </w:rPr>
        <w:t>4.1.1.</w:t>
      </w:r>
      <w:r>
        <w:rPr>
          <w:rStyle w:val="Ae"/>
          <w:rFonts w:ascii="Times New Roman" w:hAnsi="Times New Roman"/>
          <w:b/>
          <w:bCs/>
          <w:sz w:val="28"/>
          <w:szCs w:val="28"/>
        </w:rPr>
        <w:tab/>
        <w:t>БРОСКИ НАБИВНОГО МЯЧА В ЦЕЛЬ</w:t>
      </w:r>
    </w:p>
    <w:p w:rsidR="008F50E3" w:rsidRDefault="00881D30">
      <w:pPr>
        <w:tabs>
          <w:tab w:val="left" w:pos="1985"/>
        </w:tabs>
        <w:spacing w:after="0"/>
        <w:ind w:firstLine="720"/>
        <w:jc w:val="both"/>
        <w:rPr>
          <w:rStyle w:val="Hyperlink1"/>
        </w:rPr>
      </w:pPr>
      <w:r>
        <w:rPr>
          <w:rStyle w:val="Hyperlink1"/>
        </w:rPr>
        <w:t>4.1.1.1.</w:t>
      </w:r>
      <w:r>
        <w:rPr>
          <w:rStyle w:val="Hyperlink1"/>
        </w:rPr>
        <w:tab/>
        <w:t>Исходное положение тела: положение седа, руки удерживают мяч с внешней стороны на груди, ось вращения тазобедренного сустава опускается ниже оси коленного сустава.</w:t>
      </w:r>
    </w:p>
    <w:p w:rsidR="008F50E3" w:rsidRDefault="00881D30">
      <w:pPr>
        <w:tabs>
          <w:tab w:val="left" w:pos="1985"/>
        </w:tabs>
        <w:spacing w:after="0"/>
        <w:ind w:firstLine="720"/>
        <w:jc w:val="both"/>
        <w:rPr>
          <w:rStyle w:val="Hyperlink1"/>
        </w:rPr>
      </w:pPr>
      <w:r>
        <w:rPr>
          <w:rStyle w:val="Hyperlink1"/>
        </w:rPr>
        <w:t>4.1.1.2.</w:t>
      </w:r>
      <w:r>
        <w:rPr>
          <w:rStyle w:val="Ae"/>
          <w:rFonts w:ascii="Times New Roman" w:eastAsia="Times New Roman" w:hAnsi="Times New Roman" w:cs="Times New Roman"/>
          <w:b/>
          <w:bCs/>
          <w:sz w:val="28"/>
          <w:szCs w:val="28"/>
        </w:rPr>
        <w:tab/>
      </w:r>
      <w:r>
        <w:rPr>
          <w:rStyle w:val="Hyperlink1"/>
        </w:rPr>
        <w:t xml:space="preserve">Конечное положение: стоя прямо, ноги на ширине плеч, спина прямая, руки удерживают мяч с внешней стороны на груди, коленный, тазобедренный сустав и корпус выпрямлены.  </w:t>
      </w:r>
    </w:p>
    <w:p w:rsidR="008F50E3" w:rsidRDefault="00881D30">
      <w:pPr>
        <w:tabs>
          <w:tab w:val="left" w:pos="1985"/>
        </w:tabs>
        <w:spacing w:after="0"/>
        <w:ind w:firstLine="720"/>
        <w:jc w:val="both"/>
        <w:rPr>
          <w:rStyle w:val="Hyperlink1"/>
        </w:rPr>
      </w:pPr>
      <w:r>
        <w:rPr>
          <w:rStyle w:val="Hyperlink1"/>
        </w:rPr>
        <w:lastRenderedPageBreak/>
        <w:t>4.1.1.3.</w:t>
      </w:r>
      <w:r>
        <w:rPr>
          <w:rStyle w:val="Hyperlink1"/>
        </w:rPr>
        <w:tab/>
        <w:t xml:space="preserve">Выполнение: удерживая мяч руками на груди, присесть до положения, когда ось вращения тазобедренного сустава будет ниже оси вращения коленного сустава, затем, мощно вставая из седа, резко распрямив бедра, выбросить мяч в мишень, после отскока мяча от мишени поймать его и вновь плавно уйти в сед и повторить движение. </w:t>
      </w:r>
    </w:p>
    <w:p w:rsidR="008F50E3" w:rsidRDefault="00881D30">
      <w:pPr>
        <w:tabs>
          <w:tab w:val="left" w:pos="1985"/>
        </w:tabs>
        <w:spacing w:after="0"/>
        <w:ind w:firstLine="720"/>
        <w:jc w:val="both"/>
        <w:rPr>
          <w:rStyle w:val="Hyperlink1"/>
        </w:rPr>
      </w:pPr>
      <w:r>
        <w:rPr>
          <w:rStyle w:val="Hyperlink1"/>
        </w:rPr>
        <w:t>4.1.1.4.</w:t>
      </w:r>
      <w:r>
        <w:rPr>
          <w:rStyle w:val="Hyperlink1"/>
        </w:rPr>
        <w:tab/>
        <w:t>Спортсмену разрешается выпрыгивать вверх с мячом.</w:t>
      </w:r>
    </w:p>
    <w:p w:rsidR="008F50E3" w:rsidRDefault="00881D30">
      <w:pPr>
        <w:tabs>
          <w:tab w:val="left" w:pos="1985"/>
        </w:tabs>
        <w:spacing w:after="0"/>
        <w:ind w:firstLine="720"/>
        <w:jc w:val="both"/>
        <w:rPr>
          <w:rStyle w:val="Hyperlink1"/>
        </w:rPr>
      </w:pPr>
      <w:r>
        <w:rPr>
          <w:rStyle w:val="Hyperlink1"/>
        </w:rPr>
        <w:t>4.1.1.5.</w:t>
      </w:r>
      <w:r>
        <w:rPr>
          <w:rStyle w:val="Hyperlink1"/>
        </w:rPr>
        <w:tab/>
        <w:t xml:space="preserve">Спортсмену запрещается: </w:t>
      </w:r>
    </w:p>
    <w:p w:rsidR="008F50E3" w:rsidRDefault="00881D30">
      <w:pPr>
        <w:tabs>
          <w:tab w:val="left" w:pos="851"/>
        </w:tabs>
        <w:spacing w:after="0"/>
        <w:jc w:val="both"/>
        <w:rPr>
          <w:rStyle w:val="Hyperlink1"/>
        </w:rPr>
      </w:pPr>
      <w:r>
        <w:rPr>
          <w:rStyle w:val="Hyperlink1"/>
        </w:rPr>
        <w:t>-</w:t>
      </w:r>
      <w:r>
        <w:rPr>
          <w:rStyle w:val="Hyperlink1"/>
        </w:rPr>
        <w:tab/>
        <w:t xml:space="preserve">касаться пола какими-либо другими частями тела, кроме стоп; </w:t>
      </w:r>
    </w:p>
    <w:p w:rsidR="008F50E3" w:rsidRDefault="00881D30">
      <w:pPr>
        <w:tabs>
          <w:tab w:val="left" w:pos="851"/>
        </w:tabs>
        <w:spacing w:after="0"/>
        <w:jc w:val="both"/>
        <w:rPr>
          <w:rStyle w:val="Hyperlink1"/>
        </w:rPr>
      </w:pPr>
      <w:r>
        <w:rPr>
          <w:rStyle w:val="Hyperlink1"/>
        </w:rPr>
        <w:t>-</w:t>
      </w:r>
      <w:r>
        <w:rPr>
          <w:rStyle w:val="Hyperlink1"/>
        </w:rPr>
        <w:tab/>
        <w:t xml:space="preserve">ставить локти на бедра для отдыха в нижней точке седа. </w:t>
      </w:r>
    </w:p>
    <w:p w:rsidR="008F50E3" w:rsidRDefault="008F50E3">
      <w:pPr>
        <w:jc w:val="center"/>
        <w:rPr>
          <w:rFonts w:ascii="Times New Roman" w:eastAsia="Times New Roman" w:hAnsi="Times New Roman" w:cs="Times New Roman"/>
          <w:b/>
          <w:bCs/>
          <w:sz w:val="28"/>
          <w:szCs w:val="28"/>
        </w:rPr>
      </w:pPr>
    </w:p>
    <w:p w:rsidR="008F50E3" w:rsidRDefault="00881D30">
      <w:pPr>
        <w:tabs>
          <w:tab w:val="left" w:pos="993"/>
        </w:tabs>
        <w:jc w:val="center"/>
        <w:rPr>
          <w:rStyle w:val="Ae"/>
          <w:rFonts w:ascii="Times New Roman" w:eastAsia="Times New Roman" w:hAnsi="Times New Roman" w:cs="Times New Roman"/>
          <w:b/>
          <w:bCs/>
          <w:sz w:val="28"/>
          <w:szCs w:val="28"/>
        </w:rPr>
      </w:pPr>
      <w:r>
        <w:rPr>
          <w:rStyle w:val="Ae"/>
          <w:rFonts w:ascii="Times New Roman" w:hAnsi="Times New Roman"/>
          <w:b/>
          <w:bCs/>
          <w:sz w:val="28"/>
          <w:szCs w:val="28"/>
        </w:rPr>
        <w:t>4.1.2.</w:t>
      </w:r>
      <w:r>
        <w:rPr>
          <w:rStyle w:val="Ae"/>
          <w:rFonts w:ascii="Times New Roman" w:hAnsi="Times New Roman"/>
          <w:b/>
          <w:bCs/>
          <w:sz w:val="28"/>
          <w:szCs w:val="28"/>
        </w:rPr>
        <w:tab/>
        <w:t>ВЫБРОСЫ НАБИВНОГО МЯЧА, ГАНТЕЛЬ, ГИРЬ, МЕШКА, ШТАНГИ ИЗ ПОЛОЖЕНИЯ СЕДА В ПОЛОЖЕНИЕ СТОЯ, НА ПРЯМЫЕ РУКИ, НАД ГОЛОВОЙ (ТРАСТЕРЫ)</w:t>
      </w:r>
    </w:p>
    <w:p w:rsidR="008F50E3" w:rsidRDefault="00881D30">
      <w:pPr>
        <w:tabs>
          <w:tab w:val="left" w:pos="1985"/>
        </w:tabs>
        <w:spacing w:after="0"/>
        <w:ind w:firstLine="720"/>
        <w:jc w:val="both"/>
        <w:rPr>
          <w:rStyle w:val="Hyperlink1"/>
        </w:rPr>
      </w:pPr>
      <w:r>
        <w:rPr>
          <w:rStyle w:val="Hyperlink1"/>
        </w:rPr>
        <w:t>4.1.2.1.</w:t>
      </w:r>
      <w:r>
        <w:rPr>
          <w:rStyle w:val="Hyperlink1"/>
        </w:rPr>
        <w:tab/>
        <w:t>Исходное положение тела: положение седа, руки согнуты в локтях, удерживают отягощение на груди, локти выдвинуты вперед отягощения, горизонтальная ось вращения тазобедренного сустава опускается ниже оси коленного сустава.</w:t>
      </w:r>
    </w:p>
    <w:p w:rsidR="008F50E3" w:rsidRDefault="00881D30">
      <w:pPr>
        <w:tabs>
          <w:tab w:val="left" w:pos="1985"/>
        </w:tabs>
        <w:spacing w:after="0"/>
        <w:ind w:firstLine="720"/>
        <w:jc w:val="both"/>
        <w:rPr>
          <w:rStyle w:val="Hyperlink1"/>
        </w:rPr>
      </w:pPr>
      <w:r>
        <w:rPr>
          <w:rStyle w:val="Hyperlink1"/>
        </w:rPr>
        <w:t>4.1.2.2.</w:t>
      </w:r>
      <w:r>
        <w:rPr>
          <w:rStyle w:val="Hyperlink1"/>
        </w:rPr>
        <w:tab/>
        <w:t xml:space="preserve">Конечное положение тела: ноги выпрямлены в коленном и тазобедренном суставах, руки с отягощением выпрямлены </w:t>
      </w:r>
      <w:r>
        <w:rPr>
          <w:rStyle w:val="Ae"/>
          <w:rFonts w:ascii="Times New Roman" w:hAnsi="Times New Roman"/>
          <w:sz w:val="28"/>
          <w:szCs w:val="28"/>
        </w:rPr>
        <w:t>над головой</w:t>
      </w:r>
      <w:r>
        <w:rPr>
          <w:rStyle w:val="Hyperlink1"/>
        </w:rPr>
        <w:t xml:space="preserve">, тело прямое. </w:t>
      </w:r>
    </w:p>
    <w:p w:rsidR="008F50E3" w:rsidRDefault="00881D30">
      <w:pPr>
        <w:tabs>
          <w:tab w:val="left" w:pos="1985"/>
        </w:tabs>
        <w:spacing w:after="0"/>
        <w:ind w:firstLine="720"/>
        <w:jc w:val="both"/>
        <w:rPr>
          <w:rStyle w:val="Hyperlink1"/>
        </w:rPr>
      </w:pPr>
      <w:r>
        <w:rPr>
          <w:rStyle w:val="Hyperlink1"/>
        </w:rPr>
        <w:t>4.1.2.3.</w:t>
      </w:r>
      <w:r>
        <w:rPr>
          <w:rStyle w:val="Hyperlink1"/>
        </w:rPr>
        <w:tab/>
        <w:t xml:space="preserve">Выполнение: удерживая отягощение руками </w:t>
      </w:r>
      <w:r>
        <w:rPr>
          <w:rStyle w:val="Ae"/>
          <w:rFonts w:ascii="Times New Roman" w:hAnsi="Times New Roman"/>
          <w:sz w:val="28"/>
          <w:szCs w:val="28"/>
        </w:rPr>
        <w:t>на груди</w:t>
      </w:r>
      <w:r>
        <w:rPr>
          <w:rStyle w:val="Hyperlink1"/>
        </w:rPr>
        <w:t xml:space="preserve">, хватом на уровне плеч, спина прямая, голова поднята, присесть до положения, когда ось вращения тазобедренного сустава будет ниже оси вращения коленных суставов, затем вставая из седа одним движением без остановок, выбросить отягощение на прямые </w:t>
      </w:r>
      <w:r>
        <w:rPr>
          <w:rStyle w:val="Hyperlink1"/>
          <w:color w:val="auto"/>
        </w:rPr>
        <w:t xml:space="preserve">руки так, чтобы можно было визуально оценить фиксацию, затем опуская </w:t>
      </w:r>
      <w:r>
        <w:rPr>
          <w:rStyle w:val="Hyperlink1"/>
        </w:rPr>
        <w:t>отягощение на грудь плавно уйти в сед и повторить движение.</w:t>
      </w:r>
    </w:p>
    <w:p w:rsidR="008F50E3" w:rsidRDefault="00881D30">
      <w:pPr>
        <w:tabs>
          <w:tab w:val="left" w:pos="1985"/>
        </w:tabs>
        <w:spacing w:after="0"/>
        <w:ind w:firstLine="720"/>
        <w:jc w:val="both"/>
        <w:rPr>
          <w:rStyle w:val="Hyperlink1"/>
        </w:rPr>
      </w:pPr>
      <w:r>
        <w:rPr>
          <w:rStyle w:val="Hyperlink1"/>
        </w:rPr>
        <w:t>4.1.2.4.</w:t>
      </w:r>
      <w:r>
        <w:rPr>
          <w:rStyle w:val="Hyperlink1"/>
        </w:rPr>
        <w:tab/>
        <w:t>Спортсмену разрешается любая ширина хвата.</w:t>
      </w:r>
    </w:p>
    <w:p w:rsidR="008F50E3" w:rsidRDefault="00881D30">
      <w:pPr>
        <w:tabs>
          <w:tab w:val="left" w:pos="1985"/>
        </w:tabs>
        <w:spacing w:after="0"/>
        <w:ind w:firstLine="720"/>
        <w:jc w:val="both"/>
        <w:rPr>
          <w:rStyle w:val="Hyperlink1"/>
        </w:rPr>
      </w:pPr>
      <w:r>
        <w:rPr>
          <w:rStyle w:val="Hyperlink1"/>
        </w:rPr>
        <w:t>4.1.2.5.</w:t>
      </w:r>
      <w:r>
        <w:rPr>
          <w:rStyle w:val="Hyperlink1"/>
        </w:rPr>
        <w:tab/>
        <w:t xml:space="preserve">Спортсмену запрещается: </w:t>
      </w:r>
    </w:p>
    <w:p w:rsidR="008F50E3" w:rsidRDefault="00881D30">
      <w:pPr>
        <w:tabs>
          <w:tab w:val="left" w:pos="851"/>
        </w:tabs>
        <w:spacing w:after="0"/>
        <w:jc w:val="both"/>
        <w:rPr>
          <w:rStyle w:val="Hyperlink1"/>
        </w:rPr>
      </w:pPr>
      <w:r>
        <w:rPr>
          <w:rStyle w:val="Hyperlink1"/>
        </w:rPr>
        <w:t>-</w:t>
      </w:r>
      <w:r>
        <w:rPr>
          <w:rStyle w:val="Hyperlink1"/>
        </w:rPr>
        <w:tab/>
        <w:t>останавливаться между исходным и конечным положением тела;</w:t>
      </w:r>
    </w:p>
    <w:p w:rsidR="008F50E3" w:rsidRDefault="00881D30">
      <w:pPr>
        <w:tabs>
          <w:tab w:val="left" w:pos="851"/>
        </w:tabs>
        <w:spacing w:after="0"/>
        <w:jc w:val="both"/>
        <w:rPr>
          <w:rStyle w:val="Hyperlink1"/>
        </w:rPr>
      </w:pPr>
      <w:r>
        <w:rPr>
          <w:rStyle w:val="Hyperlink1"/>
        </w:rPr>
        <w:t>-</w:t>
      </w:r>
      <w:r>
        <w:rPr>
          <w:rStyle w:val="Hyperlink1"/>
        </w:rPr>
        <w:tab/>
        <w:t xml:space="preserve">опускать отягощение на пол без сопровождения руками; </w:t>
      </w:r>
    </w:p>
    <w:p w:rsidR="008F50E3" w:rsidRDefault="00881D30">
      <w:pPr>
        <w:tabs>
          <w:tab w:val="left" w:pos="851"/>
        </w:tabs>
        <w:spacing w:after="0"/>
        <w:jc w:val="both"/>
        <w:rPr>
          <w:rStyle w:val="Hyperlink1"/>
        </w:rPr>
      </w:pPr>
      <w:r>
        <w:rPr>
          <w:rStyle w:val="Hyperlink1"/>
        </w:rPr>
        <w:t>-</w:t>
      </w:r>
      <w:r>
        <w:rPr>
          <w:rStyle w:val="Hyperlink1"/>
        </w:rPr>
        <w:tab/>
        <w:t xml:space="preserve">ставить локти на бедра для отдыха в нижней точке седа. </w:t>
      </w:r>
    </w:p>
    <w:p w:rsidR="002B47C7" w:rsidRDefault="002B47C7">
      <w:pPr>
        <w:spacing w:after="0"/>
        <w:jc w:val="both"/>
        <w:rPr>
          <w:rFonts w:ascii="Times New Roman" w:eastAsia="Times New Roman" w:hAnsi="Times New Roman" w:cs="Times New Roman"/>
          <w:sz w:val="28"/>
          <w:szCs w:val="28"/>
        </w:rPr>
      </w:pPr>
    </w:p>
    <w:p w:rsidR="008F50E3" w:rsidRDefault="00881D30">
      <w:pPr>
        <w:tabs>
          <w:tab w:val="left" w:pos="993"/>
        </w:tabs>
        <w:jc w:val="center"/>
        <w:rPr>
          <w:rStyle w:val="Ae"/>
          <w:rFonts w:ascii="Times New Roman" w:eastAsia="Times New Roman" w:hAnsi="Times New Roman" w:cs="Times New Roman"/>
          <w:b/>
          <w:bCs/>
          <w:sz w:val="28"/>
          <w:szCs w:val="28"/>
        </w:rPr>
      </w:pPr>
      <w:r>
        <w:rPr>
          <w:rStyle w:val="Ae"/>
          <w:rFonts w:ascii="Times New Roman" w:hAnsi="Times New Roman"/>
          <w:b/>
          <w:bCs/>
          <w:sz w:val="28"/>
          <w:szCs w:val="28"/>
        </w:rPr>
        <w:t>4.1.3.</w:t>
      </w:r>
      <w:r>
        <w:rPr>
          <w:rStyle w:val="Ae"/>
          <w:rFonts w:ascii="Times New Roman" w:hAnsi="Times New Roman"/>
          <w:b/>
          <w:bCs/>
          <w:sz w:val="28"/>
          <w:szCs w:val="28"/>
        </w:rPr>
        <w:tab/>
        <w:t>ВЫСОКАЯ ТЯГА ГИРИ, ШТАНГИ К ПОДБОРОДКУ</w:t>
      </w:r>
    </w:p>
    <w:p w:rsidR="008F50E3" w:rsidRDefault="00881D30">
      <w:pPr>
        <w:tabs>
          <w:tab w:val="left" w:pos="1985"/>
        </w:tabs>
        <w:spacing w:after="0"/>
        <w:ind w:firstLine="708"/>
        <w:jc w:val="both"/>
        <w:rPr>
          <w:rStyle w:val="Hyperlink1"/>
        </w:rPr>
      </w:pPr>
      <w:r>
        <w:rPr>
          <w:rStyle w:val="Hyperlink1"/>
        </w:rPr>
        <w:t>4.1.3.1.</w:t>
      </w:r>
      <w:r>
        <w:rPr>
          <w:rStyle w:val="Hyperlink1"/>
        </w:rPr>
        <w:tab/>
        <w:t>Исходное положение тела: стоя прямо, возле отягощения ноги на ширине плеч.</w:t>
      </w:r>
    </w:p>
    <w:p w:rsidR="008F50E3" w:rsidRDefault="00881D30">
      <w:pPr>
        <w:tabs>
          <w:tab w:val="left" w:pos="1985"/>
        </w:tabs>
        <w:spacing w:after="0"/>
        <w:ind w:firstLine="708"/>
        <w:jc w:val="both"/>
        <w:rPr>
          <w:rStyle w:val="Hyperlink1"/>
        </w:rPr>
      </w:pPr>
      <w:r>
        <w:rPr>
          <w:rStyle w:val="Hyperlink1"/>
        </w:rPr>
        <w:lastRenderedPageBreak/>
        <w:t>4.1.3.2.</w:t>
      </w:r>
      <w:r>
        <w:rPr>
          <w:rStyle w:val="Hyperlink1"/>
        </w:rPr>
        <w:tab/>
        <w:t xml:space="preserve">Конечное положение: рукоятка гири/гриф штанги находится на уровне ключицы или выше, ось локтевого сустава поднята выше оси кистевого сустава. </w:t>
      </w:r>
    </w:p>
    <w:p w:rsidR="008F50E3" w:rsidRDefault="00881D30">
      <w:pPr>
        <w:tabs>
          <w:tab w:val="left" w:pos="1985"/>
        </w:tabs>
        <w:spacing w:after="0"/>
        <w:ind w:firstLine="708"/>
        <w:jc w:val="both"/>
        <w:rPr>
          <w:rStyle w:val="Hyperlink1"/>
        </w:rPr>
      </w:pPr>
      <w:r>
        <w:rPr>
          <w:rStyle w:val="Hyperlink1"/>
        </w:rPr>
        <w:t>4.1.3.3.</w:t>
      </w:r>
      <w:r>
        <w:rPr>
          <w:rStyle w:val="Hyperlink1"/>
        </w:rPr>
        <w:tab/>
        <w:t xml:space="preserve">Выполнение: наклониться вперед, взяться за рукоятку гири/гриф штанги, прямыми руками с </w:t>
      </w:r>
      <w:r>
        <w:rPr>
          <w:rStyle w:val="Ae"/>
          <w:rFonts w:ascii="Times New Roman" w:hAnsi="Times New Roman"/>
          <w:sz w:val="28"/>
          <w:szCs w:val="28"/>
        </w:rPr>
        <w:t>внутренней</w:t>
      </w:r>
      <w:r>
        <w:rPr>
          <w:rStyle w:val="Hyperlink1"/>
        </w:rPr>
        <w:t xml:space="preserve"> стороны ног, хватом сверху, согнуть ноги в коленях, поднять голову, прогнуть спину, затем разгибаясь в тазобедренном и коленном суставах, мощно распрямиться, одновременно сгибая руки в локтях и подтягивая гирю/штангу к ключицам так, чтобы ось локтевого сустава поднялась выше оси кистевого сустава, при этом таз, колени и стопы должны оказаться на одной линии, затем вернуться в исходное положение. </w:t>
      </w:r>
    </w:p>
    <w:p w:rsidR="008F50E3" w:rsidRDefault="00881D30">
      <w:pPr>
        <w:tabs>
          <w:tab w:val="left" w:pos="1985"/>
        </w:tabs>
        <w:spacing w:after="0"/>
        <w:ind w:firstLine="708"/>
        <w:jc w:val="both"/>
        <w:rPr>
          <w:rStyle w:val="Hyperlink1"/>
        </w:rPr>
      </w:pPr>
      <w:r>
        <w:rPr>
          <w:rStyle w:val="Hyperlink1"/>
        </w:rPr>
        <w:t>4.1.3.4.</w:t>
      </w:r>
      <w:r>
        <w:rPr>
          <w:rStyle w:val="Hyperlink1"/>
        </w:rPr>
        <w:tab/>
        <w:t>Спортсмену разрешается ставить ноги шире плеч.</w:t>
      </w:r>
    </w:p>
    <w:p w:rsidR="008F50E3" w:rsidRDefault="00881D30">
      <w:pPr>
        <w:tabs>
          <w:tab w:val="left" w:pos="1985"/>
        </w:tabs>
        <w:spacing w:after="0"/>
        <w:ind w:firstLine="708"/>
        <w:jc w:val="both"/>
        <w:rPr>
          <w:rStyle w:val="Hyperlink1"/>
        </w:rPr>
      </w:pPr>
      <w:r>
        <w:rPr>
          <w:rStyle w:val="Hyperlink1"/>
        </w:rPr>
        <w:t>4.1.3.5.</w:t>
      </w:r>
      <w:r>
        <w:rPr>
          <w:rStyle w:val="Hyperlink1"/>
        </w:rPr>
        <w:tab/>
        <w:t>Спортсмену запрещается:</w:t>
      </w:r>
    </w:p>
    <w:p w:rsidR="008F50E3" w:rsidRDefault="00881D30">
      <w:pPr>
        <w:tabs>
          <w:tab w:val="left" w:pos="851"/>
        </w:tabs>
        <w:spacing w:after="0"/>
        <w:jc w:val="both"/>
        <w:rPr>
          <w:rStyle w:val="Hyperlink1"/>
        </w:rPr>
      </w:pPr>
      <w:r>
        <w:rPr>
          <w:rStyle w:val="Hyperlink1"/>
        </w:rPr>
        <w:t>-</w:t>
      </w:r>
      <w:r>
        <w:rPr>
          <w:rStyle w:val="Hyperlink1"/>
        </w:rPr>
        <w:tab/>
        <w:t xml:space="preserve">держать гирю за тело гири; </w:t>
      </w:r>
    </w:p>
    <w:p w:rsidR="008F50E3" w:rsidRDefault="00881D30">
      <w:pPr>
        <w:tabs>
          <w:tab w:val="left" w:pos="851"/>
        </w:tabs>
        <w:spacing w:after="0"/>
        <w:jc w:val="both"/>
        <w:rPr>
          <w:rStyle w:val="Hyperlink1"/>
        </w:rPr>
      </w:pPr>
      <w:r>
        <w:rPr>
          <w:rStyle w:val="Hyperlink1"/>
        </w:rPr>
        <w:t>-</w:t>
      </w:r>
      <w:r>
        <w:rPr>
          <w:rStyle w:val="Hyperlink1"/>
        </w:rPr>
        <w:tab/>
        <w:t xml:space="preserve">держать штангу с </w:t>
      </w:r>
      <w:r>
        <w:rPr>
          <w:rStyle w:val="Ae"/>
          <w:rFonts w:ascii="Times New Roman" w:hAnsi="Times New Roman"/>
          <w:sz w:val="28"/>
          <w:szCs w:val="28"/>
        </w:rPr>
        <w:t xml:space="preserve">внешней </w:t>
      </w:r>
      <w:r>
        <w:rPr>
          <w:rStyle w:val="Hyperlink1"/>
        </w:rPr>
        <w:t xml:space="preserve">стороны ног; </w:t>
      </w:r>
    </w:p>
    <w:p w:rsidR="008F50E3" w:rsidRDefault="00881D30">
      <w:pPr>
        <w:tabs>
          <w:tab w:val="left" w:pos="851"/>
        </w:tabs>
        <w:spacing w:after="0"/>
        <w:jc w:val="both"/>
        <w:rPr>
          <w:rStyle w:val="Hyperlink1"/>
        </w:rPr>
      </w:pPr>
      <w:r>
        <w:rPr>
          <w:rStyle w:val="Hyperlink1"/>
        </w:rPr>
        <w:t>-</w:t>
      </w:r>
      <w:r>
        <w:rPr>
          <w:rStyle w:val="Hyperlink1"/>
        </w:rPr>
        <w:tab/>
        <w:t>бросать снаряд на пол без сопровождения руками.</w:t>
      </w:r>
    </w:p>
    <w:p w:rsidR="008F50E3" w:rsidRDefault="008F50E3">
      <w:pPr>
        <w:spacing w:after="0"/>
        <w:ind w:firstLine="708"/>
        <w:jc w:val="both"/>
        <w:rPr>
          <w:rFonts w:ascii="Times New Roman" w:eastAsia="Times New Roman" w:hAnsi="Times New Roman" w:cs="Times New Roman"/>
          <w:b/>
          <w:bCs/>
          <w:sz w:val="28"/>
          <w:szCs w:val="28"/>
        </w:rPr>
      </w:pPr>
    </w:p>
    <w:p w:rsidR="008F50E3" w:rsidRDefault="00881D30">
      <w:pPr>
        <w:tabs>
          <w:tab w:val="left" w:pos="993"/>
        </w:tabs>
        <w:jc w:val="center"/>
        <w:rPr>
          <w:rStyle w:val="Ae"/>
          <w:rFonts w:ascii="Times New Roman" w:eastAsia="Times New Roman" w:hAnsi="Times New Roman" w:cs="Times New Roman"/>
          <w:b/>
          <w:bCs/>
          <w:sz w:val="28"/>
          <w:szCs w:val="28"/>
        </w:rPr>
      </w:pPr>
      <w:r>
        <w:rPr>
          <w:rStyle w:val="Ae"/>
          <w:rFonts w:ascii="Times New Roman" w:hAnsi="Times New Roman"/>
          <w:b/>
          <w:bCs/>
          <w:sz w:val="28"/>
          <w:szCs w:val="28"/>
        </w:rPr>
        <w:t>4.1.4.</w:t>
      </w:r>
      <w:r>
        <w:rPr>
          <w:rStyle w:val="Ae"/>
          <w:rFonts w:ascii="Times New Roman" w:hAnsi="Times New Roman"/>
          <w:b/>
          <w:bCs/>
          <w:sz w:val="28"/>
          <w:szCs w:val="28"/>
        </w:rPr>
        <w:tab/>
        <w:t>ЗАШАГИВАНИЯ НА КОРОБКУ С ГАНТЕЛЯМИ, ГИРЯМИ, МЕШКОМ НА ГРУДИ ИЛИ НА ПЛЕЧАХ</w:t>
      </w:r>
    </w:p>
    <w:p w:rsidR="008F50E3" w:rsidRDefault="00881D30">
      <w:pPr>
        <w:tabs>
          <w:tab w:val="left" w:pos="1701"/>
        </w:tabs>
        <w:spacing w:after="0"/>
        <w:ind w:firstLine="374"/>
        <w:jc w:val="both"/>
        <w:rPr>
          <w:rStyle w:val="Hyperlink1"/>
        </w:rPr>
      </w:pPr>
      <w:r>
        <w:rPr>
          <w:rStyle w:val="Hyperlink1"/>
        </w:rPr>
        <w:t>4.1.4.1.</w:t>
      </w:r>
      <w:r>
        <w:rPr>
          <w:rStyle w:val="Hyperlink1"/>
        </w:rPr>
        <w:tab/>
        <w:t>Исходное положение: стоя прямо, перед коробкой, ноги на ширине плеч, руки согнуты в локтях, удерживают отягощение на груди или на плечах.</w:t>
      </w:r>
    </w:p>
    <w:p w:rsidR="008F50E3" w:rsidRDefault="00881D30">
      <w:pPr>
        <w:tabs>
          <w:tab w:val="left" w:pos="1701"/>
        </w:tabs>
        <w:spacing w:after="0"/>
        <w:ind w:firstLine="374"/>
        <w:jc w:val="both"/>
        <w:rPr>
          <w:rStyle w:val="Hyperlink1"/>
        </w:rPr>
      </w:pPr>
      <w:r>
        <w:rPr>
          <w:rStyle w:val="Hyperlink1"/>
        </w:rPr>
        <w:t>4.1.4.2.</w:t>
      </w:r>
      <w:r>
        <w:rPr>
          <w:rStyle w:val="Hyperlink1"/>
        </w:rPr>
        <w:tab/>
        <w:t xml:space="preserve">Конечное положение: стоя прямо, на коробке, колени, таз выпрямлены, находятся на одной линии, руки согнуты в локтях, удерживают отягощение </w:t>
      </w:r>
      <w:r w:rsidRPr="00DF47FD">
        <w:rPr>
          <w:rStyle w:val="Hyperlink1"/>
        </w:rPr>
        <w:t>на груди или на плечах (указывается в Регламенте соревнований</w:t>
      </w:r>
      <w:r w:rsidR="005C25A5" w:rsidRPr="00DF47FD">
        <w:rPr>
          <w:rStyle w:val="Hyperlink1"/>
        </w:rPr>
        <w:t xml:space="preserve"> (</w:t>
      </w:r>
      <w:r w:rsidR="00DF47FD" w:rsidRPr="00DF47FD">
        <w:rPr>
          <w:rStyle w:val="Hyperlink1"/>
        </w:rPr>
        <w:t xml:space="preserve">далее </w:t>
      </w:r>
      <w:r w:rsidR="00DF47FD">
        <w:rPr>
          <w:rStyle w:val="Hyperlink1"/>
        </w:rPr>
        <w:t>–</w:t>
      </w:r>
      <w:r w:rsidR="00DF47FD" w:rsidRPr="00DF47FD">
        <w:rPr>
          <w:rStyle w:val="Hyperlink1"/>
        </w:rPr>
        <w:t xml:space="preserve"> регламент</w:t>
      </w:r>
      <w:r w:rsidR="00DF47FD">
        <w:rPr>
          <w:rStyle w:val="Hyperlink1"/>
        </w:rPr>
        <w:t>)</w:t>
      </w:r>
      <w:r w:rsidRPr="00DF47FD">
        <w:rPr>
          <w:rStyle w:val="Hyperlink1"/>
        </w:rPr>
        <w:t>).</w:t>
      </w:r>
      <w:r>
        <w:rPr>
          <w:rStyle w:val="Hyperlink1"/>
        </w:rPr>
        <w:t xml:space="preserve"> </w:t>
      </w:r>
    </w:p>
    <w:p w:rsidR="008F50E3" w:rsidRDefault="00881D30">
      <w:pPr>
        <w:tabs>
          <w:tab w:val="left" w:pos="1701"/>
        </w:tabs>
        <w:spacing w:after="0"/>
        <w:ind w:firstLine="374"/>
        <w:jc w:val="both"/>
        <w:rPr>
          <w:rStyle w:val="Hyperlink1"/>
        </w:rPr>
      </w:pPr>
      <w:r>
        <w:rPr>
          <w:rStyle w:val="Hyperlink1"/>
        </w:rPr>
        <w:t>4.1.4.3.</w:t>
      </w:r>
      <w:r>
        <w:rPr>
          <w:rStyle w:val="Hyperlink1"/>
        </w:rPr>
        <w:tab/>
        <w:t xml:space="preserve">Выполнение: из положения стоя, удерживая отягощение руками на груди или на плечах, поставить одну ногу на коробку, перенести на нее центр тяжести, выполнить </w:t>
      </w:r>
      <w:proofErr w:type="spellStart"/>
      <w:r>
        <w:rPr>
          <w:rStyle w:val="Hyperlink1"/>
        </w:rPr>
        <w:t>зашагивание</w:t>
      </w:r>
      <w:proofErr w:type="spellEnd"/>
      <w:r>
        <w:rPr>
          <w:rStyle w:val="Hyperlink1"/>
        </w:rPr>
        <w:t xml:space="preserve">, затем полностью распрямить ногу в коленном и тазобедренном суставах так, чтобы они оказались на одной линии, затем подставить вторую ногу, после этого в обратной последовательности вернуться в исходное положение. Следующий повтор обязательно выполнить с другой ноги. </w:t>
      </w:r>
    </w:p>
    <w:p w:rsidR="008F50E3" w:rsidRDefault="00881D30" w:rsidP="00C82776">
      <w:pPr>
        <w:tabs>
          <w:tab w:val="left" w:pos="1701"/>
        </w:tabs>
        <w:spacing w:after="0"/>
        <w:ind w:firstLine="426"/>
        <w:jc w:val="both"/>
        <w:rPr>
          <w:rStyle w:val="Hyperlink1"/>
        </w:rPr>
      </w:pPr>
      <w:r>
        <w:rPr>
          <w:rStyle w:val="Hyperlink1"/>
        </w:rPr>
        <w:t>4.1.4.4.</w:t>
      </w:r>
      <w:r>
        <w:rPr>
          <w:rStyle w:val="Hyperlink1"/>
        </w:rPr>
        <w:tab/>
        <w:t xml:space="preserve">Спортсмену разрешается </w:t>
      </w:r>
      <w:proofErr w:type="spellStart"/>
      <w:r>
        <w:rPr>
          <w:rStyle w:val="Hyperlink1"/>
        </w:rPr>
        <w:t>зашагивать</w:t>
      </w:r>
      <w:proofErr w:type="spellEnd"/>
      <w:r>
        <w:rPr>
          <w:rStyle w:val="Hyperlink1"/>
        </w:rPr>
        <w:t xml:space="preserve"> любой ногой.</w:t>
      </w:r>
    </w:p>
    <w:p w:rsidR="008F50E3" w:rsidRDefault="00881D30">
      <w:pPr>
        <w:tabs>
          <w:tab w:val="left" w:pos="1701"/>
        </w:tabs>
        <w:spacing w:after="0"/>
        <w:ind w:firstLine="709"/>
        <w:jc w:val="both"/>
        <w:rPr>
          <w:rStyle w:val="Hyperlink1"/>
        </w:rPr>
      </w:pPr>
      <w:r>
        <w:rPr>
          <w:rStyle w:val="Hyperlink1"/>
        </w:rPr>
        <w:t>4.1.4.5.</w:t>
      </w:r>
      <w:r>
        <w:rPr>
          <w:rStyle w:val="Hyperlink1"/>
        </w:rPr>
        <w:tab/>
        <w:t xml:space="preserve">Спортсмену запрещается: </w:t>
      </w:r>
    </w:p>
    <w:p w:rsidR="008F50E3" w:rsidRDefault="00881D30">
      <w:pPr>
        <w:tabs>
          <w:tab w:val="left" w:pos="851"/>
        </w:tabs>
        <w:spacing w:after="0"/>
        <w:jc w:val="both"/>
        <w:rPr>
          <w:rStyle w:val="Hyperlink1"/>
        </w:rPr>
      </w:pPr>
      <w:r>
        <w:rPr>
          <w:rStyle w:val="Hyperlink1"/>
        </w:rPr>
        <w:t>-</w:t>
      </w:r>
      <w:r>
        <w:rPr>
          <w:rStyle w:val="Hyperlink1"/>
        </w:rPr>
        <w:tab/>
        <w:t xml:space="preserve">запрыгивать на коробку; </w:t>
      </w:r>
    </w:p>
    <w:p w:rsidR="008F50E3" w:rsidRDefault="00881D30">
      <w:pPr>
        <w:tabs>
          <w:tab w:val="left" w:pos="851"/>
        </w:tabs>
        <w:spacing w:after="0"/>
        <w:jc w:val="both"/>
        <w:rPr>
          <w:rStyle w:val="Hyperlink1"/>
        </w:rPr>
      </w:pPr>
      <w:r>
        <w:rPr>
          <w:rStyle w:val="Hyperlink1"/>
        </w:rPr>
        <w:t>-</w:t>
      </w:r>
      <w:r>
        <w:rPr>
          <w:rStyle w:val="Hyperlink1"/>
        </w:rPr>
        <w:tab/>
        <w:t xml:space="preserve">спрыгивать с коробки; </w:t>
      </w:r>
    </w:p>
    <w:p w:rsidR="008F50E3" w:rsidRDefault="00881D30">
      <w:pPr>
        <w:tabs>
          <w:tab w:val="left" w:pos="851"/>
        </w:tabs>
        <w:spacing w:after="0"/>
        <w:jc w:val="both"/>
        <w:rPr>
          <w:rStyle w:val="Hyperlink1"/>
        </w:rPr>
      </w:pPr>
      <w:r>
        <w:rPr>
          <w:rStyle w:val="Hyperlink1"/>
        </w:rPr>
        <w:t>-</w:t>
      </w:r>
      <w:r>
        <w:rPr>
          <w:rStyle w:val="Hyperlink1"/>
        </w:rPr>
        <w:tab/>
        <w:t xml:space="preserve">опускать отягощение на колено при </w:t>
      </w:r>
      <w:proofErr w:type="spellStart"/>
      <w:r>
        <w:rPr>
          <w:rStyle w:val="Hyperlink1"/>
        </w:rPr>
        <w:t>зашагивании</w:t>
      </w:r>
      <w:proofErr w:type="spellEnd"/>
      <w:r>
        <w:rPr>
          <w:rStyle w:val="Hyperlink1"/>
        </w:rPr>
        <w:t xml:space="preserve">; </w:t>
      </w:r>
    </w:p>
    <w:p w:rsidR="008F50E3" w:rsidRDefault="00881D30">
      <w:pPr>
        <w:tabs>
          <w:tab w:val="left" w:pos="851"/>
        </w:tabs>
        <w:spacing w:after="0"/>
        <w:jc w:val="both"/>
        <w:rPr>
          <w:rStyle w:val="Hyperlink1"/>
        </w:rPr>
      </w:pPr>
      <w:r>
        <w:rPr>
          <w:rStyle w:val="Hyperlink1"/>
        </w:rPr>
        <w:lastRenderedPageBreak/>
        <w:t>-</w:t>
      </w:r>
      <w:r>
        <w:rPr>
          <w:rStyle w:val="Hyperlink1"/>
        </w:rPr>
        <w:tab/>
        <w:t xml:space="preserve">опираться руками на колено при </w:t>
      </w:r>
      <w:proofErr w:type="spellStart"/>
      <w:r>
        <w:rPr>
          <w:rStyle w:val="Hyperlink1"/>
        </w:rPr>
        <w:t>зашагивании</w:t>
      </w:r>
      <w:proofErr w:type="spellEnd"/>
      <w:r>
        <w:rPr>
          <w:rStyle w:val="Hyperlink1"/>
        </w:rPr>
        <w:t xml:space="preserve">. </w:t>
      </w:r>
    </w:p>
    <w:p w:rsidR="008F50E3" w:rsidRDefault="008F50E3">
      <w:pPr>
        <w:tabs>
          <w:tab w:val="left" w:pos="1701"/>
        </w:tabs>
        <w:spacing w:after="0"/>
        <w:ind w:firstLine="374"/>
        <w:jc w:val="both"/>
        <w:rPr>
          <w:rFonts w:ascii="Times New Roman" w:eastAsia="Times New Roman" w:hAnsi="Times New Roman" w:cs="Times New Roman"/>
          <w:sz w:val="28"/>
          <w:szCs w:val="28"/>
        </w:rPr>
      </w:pPr>
    </w:p>
    <w:p w:rsidR="008F50E3" w:rsidRDefault="00881D30">
      <w:pPr>
        <w:tabs>
          <w:tab w:val="left" w:pos="993"/>
        </w:tabs>
        <w:jc w:val="center"/>
        <w:rPr>
          <w:rStyle w:val="Ae"/>
          <w:rFonts w:ascii="Times New Roman" w:eastAsia="Times New Roman" w:hAnsi="Times New Roman" w:cs="Times New Roman"/>
          <w:b/>
          <w:bCs/>
          <w:sz w:val="28"/>
          <w:szCs w:val="28"/>
        </w:rPr>
      </w:pPr>
      <w:r>
        <w:rPr>
          <w:rStyle w:val="Ae"/>
          <w:rFonts w:ascii="Times New Roman" w:hAnsi="Times New Roman"/>
          <w:b/>
          <w:bCs/>
          <w:sz w:val="28"/>
          <w:szCs w:val="28"/>
        </w:rPr>
        <w:t>4.1.5.</w:t>
      </w:r>
      <w:r>
        <w:rPr>
          <w:rStyle w:val="Ae"/>
          <w:rFonts w:ascii="Times New Roman" w:hAnsi="Times New Roman"/>
          <w:b/>
          <w:bCs/>
          <w:sz w:val="28"/>
          <w:szCs w:val="28"/>
        </w:rPr>
        <w:tab/>
        <w:t>МАХИ ГИРЕЙ ДВУМЯ РУКАМИ ИЛИ РУССКИЕ МАХИ ГИРЕЙ ДВУМЯ РУКАМИ</w:t>
      </w:r>
    </w:p>
    <w:p w:rsidR="008F50E3" w:rsidRDefault="00881D30">
      <w:pPr>
        <w:tabs>
          <w:tab w:val="left" w:pos="1985"/>
        </w:tabs>
        <w:spacing w:after="0"/>
        <w:ind w:firstLine="720"/>
        <w:jc w:val="both"/>
        <w:rPr>
          <w:rStyle w:val="Hyperlink1"/>
        </w:rPr>
      </w:pPr>
      <w:r>
        <w:rPr>
          <w:rStyle w:val="Hyperlink1"/>
        </w:rPr>
        <w:t>4.1.5.1.</w:t>
      </w:r>
      <w:r>
        <w:rPr>
          <w:rStyle w:val="Hyperlink1"/>
        </w:rPr>
        <w:tab/>
        <w:t>Исходное положение тела: стоя прямо, ноги на ширине плеч, гиря находится в висе на прямых руках.</w:t>
      </w:r>
    </w:p>
    <w:p w:rsidR="008F50E3" w:rsidRDefault="00881D30">
      <w:pPr>
        <w:tabs>
          <w:tab w:val="left" w:pos="1985"/>
        </w:tabs>
        <w:spacing w:after="0"/>
        <w:ind w:firstLine="720"/>
        <w:jc w:val="both"/>
        <w:rPr>
          <w:rStyle w:val="Hyperlink1"/>
        </w:rPr>
      </w:pPr>
      <w:r>
        <w:rPr>
          <w:rStyle w:val="Hyperlink1"/>
        </w:rPr>
        <w:t>4.1.5.2.</w:t>
      </w:r>
      <w:r>
        <w:rPr>
          <w:rStyle w:val="Hyperlink1"/>
        </w:rPr>
        <w:tab/>
        <w:t xml:space="preserve">Конечное положение тела: стоя на ногах, гиря зафиксирована над головой дном вверх, кисти, локти, плечи, таз, колени на одной линии или </w:t>
      </w:r>
      <w:r>
        <w:rPr>
          <w:rStyle w:val="Ae"/>
          <w:rFonts w:ascii="Times New Roman" w:hAnsi="Times New Roman"/>
          <w:sz w:val="28"/>
          <w:szCs w:val="28"/>
        </w:rPr>
        <w:t xml:space="preserve">гиря </w:t>
      </w:r>
      <w:r>
        <w:rPr>
          <w:rStyle w:val="Hyperlink1"/>
        </w:rPr>
        <w:t>на уровне глаз дном вперед, кисти локти, плечи на одной линии, перпендикулярно телу, тело прямо, плечи, таз, колени на одной линии.</w:t>
      </w:r>
    </w:p>
    <w:p w:rsidR="008F50E3" w:rsidRDefault="00881D30">
      <w:pPr>
        <w:tabs>
          <w:tab w:val="left" w:pos="1985"/>
        </w:tabs>
        <w:spacing w:after="0"/>
        <w:ind w:firstLine="720"/>
        <w:jc w:val="both"/>
        <w:rPr>
          <w:rStyle w:val="Hyperlink1"/>
        </w:rPr>
      </w:pPr>
      <w:r>
        <w:rPr>
          <w:rStyle w:val="Hyperlink1"/>
        </w:rPr>
        <w:t>4.1.5.3.</w:t>
      </w:r>
      <w:r>
        <w:rPr>
          <w:rStyle w:val="Hyperlink1"/>
        </w:rPr>
        <w:tab/>
        <w:t xml:space="preserve">Выполнение: из положения стоя, держа гирю в висе на прямых руках, хватом сверху,  прогнуть спину, наклониться немного вперед, слегка согнуть колени, сделать замах гирей, проведя ее вдоль внутренней стороны бедер назад, за стопы, затем разгибаясь в тазобедренном и коленном суставах, одним мощным маховым движением поднять гирю над головой так, чтобы в верхнем положении гири над головой, дно гири смотрело вверх, кисти, локти, плечи, таз, колени и стопы оказались на одной линии или на уровне глаз так, чтобы дно гири смотрело вперед, кисти, локти, плечи оказались на одной линии, перпендикулярно телу, тело прямо, плечи, таз, колени на одной </w:t>
      </w:r>
      <w:r>
        <w:rPr>
          <w:rStyle w:val="Hyperlink1"/>
          <w:color w:val="auto"/>
        </w:rPr>
        <w:t xml:space="preserve">линии так, чтобы можно было визуально оценить фиксацию, </w:t>
      </w:r>
      <w:r>
        <w:rPr>
          <w:rStyle w:val="Hyperlink1"/>
        </w:rPr>
        <w:t>затем вернуться в исходное положение.</w:t>
      </w:r>
    </w:p>
    <w:p w:rsidR="008F50E3" w:rsidRDefault="00881D30">
      <w:pPr>
        <w:tabs>
          <w:tab w:val="left" w:pos="1985"/>
        </w:tabs>
        <w:spacing w:after="0"/>
        <w:ind w:firstLine="720"/>
        <w:jc w:val="both"/>
        <w:rPr>
          <w:rStyle w:val="Hyperlink1"/>
        </w:rPr>
      </w:pPr>
      <w:r>
        <w:rPr>
          <w:rStyle w:val="Hyperlink1"/>
        </w:rPr>
        <w:t>4.1.5.4.</w:t>
      </w:r>
      <w:r>
        <w:rPr>
          <w:rStyle w:val="Hyperlink1"/>
        </w:rPr>
        <w:tab/>
        <w:t>Спортсмену разрешается любая ширина ног.</w:t>
      </w:r>
    </w:p>
    <w:p w:rsidR="008F50E3" w:rsidRDefault="00881D30">
      <w:pPr>
        <w:tabs>
          <w:tab w:val="left" w:pos="1985"/>
        </w:tabs>
        <w:spacing w:after="0"/>
        <w:ind w:firstLine="720"/>
        <w:jc w:val="both"/>
        <w:rPr>
          <w:rStyle w:val="Hyperlink1"/>
        </w:rPr>
      </w:pPr>
      <w:r>
        <w:rPr>
          <w:rStyle w:val="Hyperlink1"/>
        </w:rPr>
        <w:t>4.1.5.5.</w:t>
      </w:r>
      <w:r>
        <w:rPr>
          <w:rStyle w:val="Hyperlink1"/>
        </w:rPr>
        <w:tab/>
        <w:t>Спортсмену запрещается опускать гирю на пол без сопровождения руками.</w:t>
      </w:r>
    </w:p>
    <w:p w:rsidR="008F50E3" w:rsidRDefault="008F50E3">
      <w:pPr>
        <w:spacing w:after="0"/>
        <w:jc w:val="both"/>
        <w:rPr>
          <w:rFonts w:ascii="Times New Roman" w:eastAsia="Times New Roman" w:hAnsi="Times New Roman" w:cs="Times New Roman"/>
          <w:sz w:val="28"/>
          <w:szCs w:val="28"/>
        </w:rPr>
      </w:pPr>
    </w:p>
    <w:p w:rsidR="008F50E3" w:rsidRDefault="00881D30">
      <w:pPr>
        <w:tabs>
          <w:tab w:val="left" w:pos="993"/>
        </w:tabs>
        <w:jc w:val="center"/>
        <w:rPr>
          <w:rStyle w:val="Ae"/>
          <w:rFonts w:ascii="Times New Roman" w:eastAsia="Times New Roman" w:hAnsi="Times New Roman" w:cs="Times New Roman"/>
          <w:b/>
          <w:bCs/>
          <w:sz w:val="28"/>
          <w:szCs w:val="28"/>
        </w:rPr>
      </w:pPr>
      <w:r>
        <w:rPr>
          <w:rStyle w:val="Ae"/>
          <w:rFonts w:ascii="Times New Roman" w:hAnsi="Times New Roman"/>
          <w:b/>
          <w:bCs/>
          <w:sz w:val="28"/>
          <w:szCs w:val="28"/>
        </w:rPr>
        <w:t>4.1.6.</w:t>
      </w:r>
      <w:r>
        <w:rPr>
          <w:rStyle w:val="Ae"/>
          <w:rFonts w:ascii="Times New Roman" w:hAnsi="Times New Roman"/>
          <w:b/>
          <w:bCs/>
          <w:sz w:val="28"/>
          <w:szCs w:val="28"/>
        </w:rPr>
        <w:tab/>
        <w:t>ПЕРЕБРАСЫВАНИЕ НАБИВНОГО МЯЧА ЧЕРЕЗ ПЛЕЧО</w:t>
      </w:r>
    </w:p>
    <w:p w:rsidR="008F50E3" w:rsidRDefault="00881D30">
      <w:pPr>
        <w:tabs>
          <w:tab w:val="left" w:pos="1985"/>
        </w:tabs>
        <w:spacing w:after="0"/>
        <w:ind w:firstLine="708"/>
        <w:jc w:val="both"/>
        <w:rPr>
          <w:rStyle w:val="Hyperlink1"/>
        </w:rPr>
      </w:pPr>
      <w:r>
        <w:rPr>
          <w:rStyle w:val="Hyperlink1"/>
        </w:rPr>
        <w:t>4.1.6.1.</w:t>
      </w:r>
      <w:r>
        <w:rPr>
          <w:rStyle w:val="Hyperlink1"/>
        </w:rPr>
        <w:tab/>
        <w:t>Исходное и конечное положение: стоя прямо, перед набивным мячом, ноги на ширине плеч.</w:t>
      </w:r>
    </w:p>
    <w:p w:rsidR="008F50E3" w:rsidRDefault="00881D30">
      <w:pPr>
        <w:tabs>
          <w:tab w:val="left" w:pos="1985"/>
        </w:tabs>
        <w:spacing w:after="0"/>
        <w:ind w:left="142" w:firstLine="566"/>
        <w:jc w:val="both"/>
        <w:rPr>
          <w:rStyle w:val="Hyperlink1"/>
        </w:rPr>
      </w:pPr>
      <w:r>
        <w:rPr>
          <w:rStyle w:val="Hyperlink1"/>
        </w:rPr>
        <w:t>4.1.6.2.</w:t>
      </w:r>
      <w:r>
        <w:rPr>
          <w:rStyle w:val="Hyperlink1"/>
        </w:rPr>
        <w:tab/>
        <w:t>Выполнение: наклониться, взять набивной мяч руками с внешней стороны, прогнуть спину, поднять голову, согнуть колени, опустить таз, затем отталкиваясь от пола ногами, одним мощным движением распрямиться в коленном и тазобедренном суставе и перебросить набивной мяч через плечо.</w:t>
      </w:r>
    </w:p>
    <w:p w:rsidR="008F50E3" w:rsidRDefault="00881D30">
      <w:pPr>
        <w:tabs>
          <w:tab w:val="left" w:pos="1985"/>
        </w:tabs>
        <w:spacing w:after="0"/>
        <w:ind w:firstLine="708"/>
        <w:jc w:val="both"/>
        <w:rPr>
          <w:rStyle w:val="Hyperlink1"/>
        </w:rPr>
      </w:pPr>
      <w:r>
        <w:rPr>
          <w:rStyle w:val="Hyperlink1"/>
        </w:rPr>
        <w:t>4.1.6.3.</w:t>
      </w:r>
      <w:r>
        <w:rPr>
          <w:rStyle w:val="Hyperlink1"/>
        </w:rPr>
        <w:tab/>
        <w:t xml:space="preserve">Спортсмену разрешается делать остановку снаряда во время подъема на бедрах.  </w:t>
      </w:r>
    </w:p>
    <w:p w:rsidR="008F50E3" w:rsidRDefault="00881D30">
      <w:pPr>
        <w:tabs>
          <w:tab w:val="left" w:pos="1985"/>
        </w:tabs>
        <w:spacing w:after="0"/>
        <w:ind w:firstLine="708"/>
        <w:jc w:val="both"/>
        <w:rPr>
          <w:rStyle w:val="Hyperlink1"/>
        </w:rPr>
      </w:pPr>
      <w:r>
        <w:rPr>
          <w:rStyle w:val="Hyperlink1"/>
        </w:rPr>
        <w:t>4.1.6.4.</w:t>
      </w:r>
      <w:r>
        <w:rPr>
          <w:rStyle w:val="Hyperlink1"/>
        </w:rPr>
        <w:tab/>
        <w:t xml:space="preserve">Спортсмену запрещается не распрямляться полностью во время перебрасывания снаряда через плечо. </w:t>
      </w:r>
    </w:p>
    <w:p w:rsidR="008F50E3" w:rsidRDefault="00881D30">
      <w:pPr>
        <w:tabs>
          <w:tab w:val="left" w:pos="1276"/>
        </w:tabs>
        <w:spacing w:after="0"/>
        <w:jc w:val="center"/>
        <w:rPr>
          <w:rStyle w:val="Ae"/>
          <w:rFonts w:ascii="Times New Roman" w:eastAsia="Times New Roman" w:hAnsi="Times New Roman" w:cs="Times New Roman"/>
          <w:b/>
          <w:bCs/>
          <w:sz w:val="28"/>
          <w:szCs w:val="28"/>
        </w:rPr>
      </w:pPr>
      <w:r>
        <w:rPr>
          <w:rStyle w:val="Ae"/>
          <w:rFonts w:ascii="Times New Roman" w:hAnsi="Times New Roman"/>
          <w:b/>
          <w:bCs/>
          <w:sz w:val="28"/>
          <w:szCs w:val="28"/>
        </w:rPr>
        <w:lastRenderedPageBreak/>
        <w:t>4.1.7.</w:t>
      </w:r>
      <w:r>
        <w:rPr>
          <w:rStyle w:val="Ae"/>
          <w:rFonts w:ascii="Times New Roman" w:hAnsi="Times New Roman"/>
          <w:b/>
          <w:bCs/>
          <w:sz w:val="28"/>
          <w:szCs w:val="28"/>
        </w:rPr>
        <w:tab/>
        <w:t>ПОДЪЕМ НАБИВНОГО МЯЧА, ГАНТЕЛЬ, МЕШКА, ШТАНГИ НА ГРУДЬ В СТОЙКУ ИЛИ В СЕД С ПОЛА</w:t>
      </w:r>
    </w:p>
    <w:p w:rsidR="008F50E3" w:rsidRDefault="00881D30">
      <w:pPr>
        <w:tabs>
          <w:tab w:val="left" w:pos="1985"/>
        </w:tabs>
        <w:spacing w:after="0"/>
        <w:ind w:firstLine="708"/>
        <w:jc w:val="both"/>
        <w:rPr>
          <w:rStyle w:val="Hyperlink1"/>
        </w:rPr>
      </w:pPr>
      <w:r>
        <w:rPr>
          <w:rStyle w:val="Hyperlink1"/>
        </w:rPr>
        <w:t>4.1.7.1.</w:t>
      </w:r>
      <w:r>
        <w:rPr>
          <w:rStyle w:val="Hyperlink1"/>
        </w:rPr>
        <w:tab/>
        <w:t>Исходное положение тела: стоя прямо, перед отягощением, ноги на ширине плеч.</w:t>
      </w:r>
    </w:p>
    <w:p w:rsidR="008F50E3" w:rsidRDefault="00881D30">
      <w:pPr>
        <w:tabs>
          <w:tab w:val="left" w:pos="1985"/>
        </w:tabs>
        <w:spacing w:after="0"/>
        <w:ind w:firstLine="708"/>
        <w:jc w:val="both"/>
        <w:rPr>
          <w:rStyle w:val="Hyperlink1"/>
        </w:rPr>
      </w:pPr>
      <w:r>
        <w:rPr>
          <w:rStyle w:val="Hyperlink1"/>
        </w:rPr>
        <w:t>4.1.7.2.</w:t>
      </w:r>
      <w:r>
        <w:rPr>
          <w:rStyle w:val="Hyperlink1"/>
        </w:rPr>
        <w:tab/>
        <w:t>Конечное положение тела: стоя прямо, руки согнуты в локтях, удерживают отягощение на груди, локти выведены вперед отягощения, коленный, тазобедренный сустав и корпус на одной линии.</w:t>
      </w:r>
    </w:p>
    <w:p w:rsidR="008F50E3" w:rsidRDefault="00881D30">
      <w:pPr>
        <w:tabs>
          <w:tab w:val="left" w:pos="1985"/>
        </w:tabs>
        <w:spacing w:after="0"/>
        <w:ind w:firstLine="708"/>
        <w:jc w:val="both"/>
        <w:rPr>
          <w:rStyle w:val="Hyperlink1"/>
          <w:color w:val="auto"/>
        </w:rPr>
      </w:pPr>
      <w:r>
        <w:rPr>
          <w:rStyle w:val="Hyperlink1"/>
        </w:rPr>
        <w:t>4.1.7.3.</w:t>
      </w:r>
      <w:r>
        <w:rPr>
          <w:rStyle w:val="Hyperlink1"/>
        </w:rPr>
        <w:tab/>
        <w:t xml:space="preserve">Выполнение: наклониться, взяться  за  отягощение прямыми руками, с внешней стороны ног, хватом сверху,  прогнуть спину, согнуть колени, поднять голову, затем упереться в пол ногами,  распрямляясь в коленном и тазобедренном суставе, одним слитным, мощным движением поднять отягощение на грудь, в стойку (полу подсед) так, чтобы ось тазобедренного сустава не опускалась ниже оси коленного сустава или в сед (согласно регламенту) так, чтобы ось тазобедренного сустава опустилась ниже оси коленного сустава, локти вывести вперед отягощения, затем встать, полностью распрямиться в коленном, тазобедренном суставах так, чтобы они оказались на одной линии, зафиксировать корпус в этом </w:t>
      </w:r>
      <w:r>
        <w:rPr>
          <w:rStyle w:val="Hyperlink1"/>
          <w:color w:val="auto"/>
        </w:rPr>
        <w:t xml:space="preserve">положении так, чтобы можно было визуально оценить фиксацию. </w:t>
      </w:r>
    </w:p>
    <w:p w:rsidR="008F50E3" w:rsidRDefault="00881D30">
      <w:pPr>
        <w:tabs>
          <w:tab w:val="left" w:pos="1985"/>
        </w:tabs>
        <w:spacing w:after="0"/>
        <w:ind w:firstLine="708"/>
        <w:jc w:val="both"/>
        <w:rPr>
          <w:rStyle w:val="Hyperlink1"/>
        </w:rPr>
      </w:pPr>
      <w:r>
        <w:rPr>
          <w:rStyle w:val="Hyperlink1"/>
        </w:rPr>
        <w:t>4.1.7.4.</w:t>
      </w:r>
      <w:r>
        <w:rPr>
          <w:rStyle w:val="Hyperlink1"/>
        </w:rPr>
        <w:tab/>
        <w:t xml:space="preserve">Спортсмену запрещается: </w:t>
      </w:r>
    </w:p>
    <w:p w:rsidR="008F50E3" w:rsidRDefault="00881D30">
      <w:pPr>
        <w:tabs>
          <w:tab w:val="left" w:pos="851"/>
        </w:tabs>
        <w:spacing w:after="0"/>
        <w:jc w:val="both"/>
        <w:rPr>
          <w:rStyle w:val="Hyperlink1"/>
        </w:rPr>
      </w:pPr>
      <w:r>
        <w:rPr>
          <w:rStyle w:val="Hyperlink1"/>
        </w:rPr>
        <w:t>-</w:t>
      </w:r>
      <w:r>
        <w:rPr>
          <w:rStyle w:val="Hyperlink1"/>
        </w:rPr>
        <w:tab/>
        <w:t xml:space="preserve">останавливаться между начальным и конечным положением; </w:t>
      </w:r>
    </w:p>
    <w:p w:rsidR="008F50E3" w:rsidRDefault="00881D30">
      <w:pPr>
        <w:tabs>
          <w:tab w:val="left" w:pos="851"/>
        </w:tabs>
        <w:spacing w:after="0"/>
        <w:jc w:val="both"/>
        <w:rPr>
          <w:rStyle w:val="Hyperlink1"/>
        </w:rPr>
      </w:pPr>
      <w:r>
        <w:rPr>
          <w:rStyle w:val="Hyperlink1"/>
        </w:rPr>
        <w:t>-</w:t>
      </w:r>
      <w:r>
        <w:rPr>
          <w:rStyle w:val="Hyperlink1"/>
        </w:rPr>
        <w:tab/>
        <w:t xml:space="preserve">не выводить локти вперед отягощения; </w:t>
      </w:r>
    </w:p>
    <w:p w:rsidR="008F50E3" w:rsidRDefault="00881D30">
      <w:pPr>
        <w:tabs>
          <w:tab w:val="left" w:pos="851"/>
        </w:tabs>
        <w:spacing w:after="0"/>
        <w:jc w:val="both"/>
        <w:rPr>
          <w:rStyle w:val="Hyperlink1"/>
        </w:rPr>
      </w:pPr>
      <w:r>
        <w:rPr>
          <w:rStyle w:val="Hyperlink1"/>
        </w:rPr>
        <w:t>-</w:t>
      </w:r>
      <w:r>
        <w:rPr>
          <w:rStyle w:val="Hyperlink1"/>
        </w:rPr>
        <w:tab/>
        <w:t>касаться ног любой частью рук;</w:t>
      </w:r>
    </w:p>
    <w:p w:rsidR="008F50E3" w:rsidRDefault="00881D30">
      <w:pPr>
        <w:tabs>
          <w:tab w:val="left" w:pos="851"/>
        </w:tabs>
        <w:spacing w:after="0"/>
        <w:jc w:val="both"/>
        <w:rPr>
          <w:rStyle w:val="Hyperlink1"/>
        </w:rPr>
      </w:pPr>
      <w:r>
        <w:rPr>
          <w:rStyle w:val="Hyperlink1"/>
        </w:rPr>
        <w:t>-</w:t>
      </w:r>
      <w:r>
        <w:rPr>
          <w:rStyle w:val="Hyperlink1"/>
        </w:rPr>
        <w:tab/>
        <w:t xml:space="preserve">касаться пола любой частью тела, кроме стоп; </w:t>
      </w:r>
    </w:p>
    <w:p w:rsidR="008F50E3" w:rsidRDefault="00881D30">
      <w:pPr>
        <w:tabs>
          <w:tab w:val="left" w:pos="851"/>
        </w:tabs>
        <w:spacing w:after="0"/>
        <w:jc w:val="both"/>
        <w:rPr>
          <w:rStyle w:val="Hyperlink1"/>
        </w:rPr>
      </w:pPr>
      <w:r>
        <w:rPr>
          <w:rStyle w:val="Hyperlink1"/>
        </w:rPr>
        <w:t>-</w:t>
      </w:r>
      <w:r>
        <w:rPr>
          <w:rStyle w:val="Hyperlink1"/>
        </w:rPr>
        <w:tab/>
        <w:t>опускать снаряд на пол без сопровождения руками;</w:t>
      </w:r>
    </w:p>
    <w:p w:rsidR="008F50E3" w:rsidRDefault="00881D30">
      <w:pPr>
        <w:tabs>
          <w:tab w:val="left" w:pos="851"/>
        </w:tabs>
        <w:spacing w:after="0"/>
        <w:jc w:val="both"/>
        <w:rPr>
          <w:rStyle w:val="Hyperlink1"/>
        </w:rPr>
      </w:pPr>
      <w:r>
        <w:rPr>
          <w:rStyle w:val="Hyperlink1"/>
        </w:rPr>
        <w:t>-</w:t>
      </w:r>
      <w:r>
        <w:rPr>
          <w:rStyle w:val="Hyperlink1"/>
        </w:rPr>
        <w:tab/>
        <w:t xml:space="preserve">хват с внутренней стороны ног. </w:t>
      </w:r>
    </w:p>
    <w:p w:rsidR="008F50E3" w:rsidRDefault="008F50E3">
      <w:pPr>
        <w:spacing w:after="0"/>
        <w:jc w:val="both"/>
        <w:rPr>
          <w:rFonts w:ascii="Times New Roman" w:eastAsia="Times New Roman" w:hAnsi="Times New Roman" w:cs="Times New Roman"/>
          <w:sz w:val="28"/>
          <w:szCs w:val="28"/>
        </w:rPr>
      </w:pPr>
    </w:p>
    <w:p w:rsidR="008F50E3" w:rsidRDefault="00881D30">
      <w:pPr>
        <w:tabs>
          <w:tab w:val="left" w:pos="1276"/>
        </w:tabs>
        <w:spacing w:after="0"/>
        <w:jc w:val="center"/>
        <w:rPr>
          <w:rStyle w:val="Ae"/>
          <w:rFonts w:ascii="Times New Roman" w:eastAsia="Times New Roman" w:hAnsi="Times New Roman" w:cs="Times New Roman"/>
          <w:b/>
          <w:bCs/>
          <w:sz w:val="28"/>
          <w:szCs w:val="28"/>
        </w:rPr>
      </w:pPr>
      <w:r>
        <w:rPr>
          <w:rStyle w:val="Ae"/>
          <w:rFonts w:ascii="Times New Roman" w:hAnsi="Times New Roman"/>
          <w:b/>
          <w:bCs/>
          <w:sz w:val="28"/>
          <w:szCs w:val="28"/>
        </w:rPr>
        <w:t>4.1.8.</w:t>
      </w:r>
      <w:r>
        <w:rPr>
          <w:rStyle w:val="Ae"/>
          <w:rFonts w:ascii="Times New Roman" w:hAnsi="Times New Roman"/>
          <w:b/>
          <w:bCs/>
          <w:sz w:val="28"/>
          <w:szCs w:val="28"/>
        </w:rPr>
        <w:tab/>
        <w:t>ПОДЪЕМ ГАНТЕЛЬ, ГИРЬ, МЕШКА, ШТАНГИ НА ГРУДЬ С ВИСА ВЫШЕ КОЛЕН В СТОЙКУ ИЛИ В СЕД</w:t>
      </w:r>
    </w:p>
    <w:p w:rsidR="008F50E3" w:rsidRDefault="00881D30">
      <w:pPr>
        <w:tabs>
          <w:tab w:val="left" w:pos="1985"/>
        </w:tabs>
        <w:spacing w:after="0"/>
        <w:ind w:firstLine="708"/>
        <w:jc w:val="both"/>
        <w:rPr>
          <w:rStyle w:val="Hyperlink1"/>
        </w:rPr>
      </w:pPr>
      <w:r>
        <w:rPr>
          <w:rStyle w:val="Hyperlink1"/>
        </w:rPr>
        <w:t>4.1.8.1.</w:t>
      </w:r>
      <w:r>
        <w:rPr>
          <w:rStyle w:val="Hyperlink1"/>
        </w:rPr>
        <w:tab/>
        <w:t>Исходное положение тела: стоя прямо с отягощением в прямых, опущенных руках, ноги на ширине плеч.</w:t>
      </w:r>
    </w:p>
    <w:p w:rsidR="008F50E3" w:rsidRDefault="00881D30">
      <w:pPr>
        <w:tabs>
          <w:tab w:val="left" w:pos="1985"/>
        </w:tabs>
        <w:spacing w:after="0"/>
        <w:ind w:firstLine="708"/>
        <w:jc w:val="both"/>
        <w:rPr>
          <w:rStyle w:val="Hyperlink1"/>
        </w:rPr>
      </w:pPr>
      <w:r>
        <w:rPr>
          <w:rStyle w:val="Hyperlink1"/>
        </w:rPr>
        <w:t>4.1.8.2.</w:t>
      </w:r>
      <w:r>
        <w:rPr>
          <w:rStyle w:val="Hyperlink1"/>
        </w:rPr>
        <w:tab/>
        <w:t>Конечное положение тела: стоя прямо, отягощение находится на груди перед собой, руки согнуты, локти выведены вперед, коленный, тазобедренный сустав и корпус выпрямлены.</w:t>
      </w:r>
    </w:p>
    <w:p w:rsidR="008F50E3" w:rsidRDefault="00881D30">
      <w:pPr>
        <w:tabs>
          <w:tab w:val="left" w:pos="1985"/>
        </w:tabs>
        <w:spacing w:after="0"/>
        <w:ind w:firstLine="708"/>
        <w:jc w:val="both"/>
        <w:rPr>
          <w:rStyle w:val="Hyperlink1"/>
        </w:rPr>
      </w:pPr>
      <w:r>
        <w:rPr>
          <w:rStyle w:val="Hyperlink1"/>
        </w:rPr>
        <w:t>4.1.8.3.</w:t>
      </w:r>
      <w:r>
        <w:rPr>
          <w:rStyle w:val="Hyperlink1"/>
        </w:rPr>
        <w:tab/>
        <w:t xml:space="preserve">Выполнение: из положения стоя, удерживая отягощение в прямых, опущенных руках хватом сверху, с внешней стороны ног (для гантель, штанги), с внутренней стороны ног (для гирь, мешка), прогнуть спину, поднять голову, согнуть колени, так чтобы отягощение не опускалось ниже уровня колен, затем упереться в пол ногами, распрямляясь в коленном и тазобедренном суставе, одним слитным, мощным движением поднять </w:t>
      </w:r>
      <w:r>
        <w:rPr>
          <w:rStyle w:val="Hyperlink1"/>
        </w:rPr>
        <w:lastRenderedPageBreak/>
        <w:t xml:space="preserve">отягощение на грудь, в стойку (полу подсед) так, чтобы ось тазобедренного сустава не опускалась ниже оси коленного сустава или в сед (согласно регламенту) так, чтобы ось тазобедренного сустава опустилась ниже оси коленного сустава, локти вывести вперед отягощения, затем встать, полностью распрямиться в коленном, тазобедренном суставах так, чтобы они оказались на одной линии, и зафиксировать корпус в этом положении так, </w:t>
      </w:r>
      <w:r>
        <w:rPr>
          <w:rStyle w:val="Hyperlink1"/>
          <w:color w:val="auto"/>
        </w:rPr>
        <w:t xml:space="preserve">чтобы можно было визуально оценить фиксацию.  </w:t>
      </w:r>
    </w:p>
    <w:p w:rsidR="008F50E3" w:rsidRDefault="00881D30">
      <w:pPr>
        <w:tabs>
          <w:tab w:val="left" w:pos="1985"/>
        </w:tabs>
        <w:spacing w:after="0"/>
        <w:ind w:firstLine="708"/>
        <w:jc w:val="both"/>
        <w:rPr>
          <w:rStyle w:val="Hyperlink1"/>
        </w:rPr>
      </w:pPr>
      <w:r>
        <w:rPr>
          <w:rStyle w:val="Hyperlink1"/>
        </w:rPr>
        <w:t>4.1.8.4.</w:t>
      </w:r>
      <w:r>
        <w:rPr>
          <w:rStyle w:val="Hyperlink1"/>
        </w:rPr>
        <w:tab/>
        <w:t xml:space="preserve"> Спортсмену запрещается: </w:t>
      </w:r>
    </w:p>
    <w:p w:rsidR="008F50E3" w:rsidRDefault="00881D30">
      <w:pPr>
        <w:tabs>
          <w:tab w:val="left" w:pos="851"/>
        </w:tabs>
        <w:spacing w:after="0"/>
        <w:jc w:val="both"/>
        <w:rPr>
          <w:rStyle w:val="Hyperlink1"/>
        </w:rPr>
      </w:pPr>
      <w:r>
        <w:rPr>
          <w:rStyle w:val="Hyperlink1"/>
        </w:rPr>
        <w:t>-</w:t>
      </w:r>
      <w:r>
        <w:rPr>
          <w:rStyle w:val="Hyperlink1"/>
        </w:rPr>
        <w:tab/>
        <w:t xml:space="preserve">останавливаться между начальным и конечным положением; </w:t>
      </w:r>
    </w:p>
    <w:p w:rsidR="008F50E3" w:rsidRDefault="00881D30">
      <w:pPr>
        <w:tabs>
          <w:tab w:val="left" w:pos="851"/>
        </w:tabs>
        <w:spacing w:after="0"/>
        <w:jc w:val="both"/>
        <w:rPr>
          <w:rStyle w:val="Hyperlink1"/>
        </w:rPr>
      </w:pPr>
      <w:r>
        <w:rPr>
          <w:rStyle w:val="Hyperlink1"/>
        </w:rPr>
        <w:t>-</w:t>
      </w:r>
      <w:r>
        <w:rPr>
          <w:rStyle w:val="Hyperlink1"/>
        </w:rPr>
        <w:tab/>
        <w:t xml:space="preserve">оставлять локти позади отягощения; </w:t>
      </w:r>
    </w:p>
    <w:p w:rsidR="008F50E3" w:rsidRDefault="00881D30">
      <w:pPr>
        <w:tabs>
          <w:tab w:val="left" w:pos="851"/>
        </w:tabs>
        <w:spacing w:after="0"/>
        <w:jc w:val="both"/>
        <w:rPr>
          <w:rStyle w:val="Hyperlink1"/>
        </w:rPr>
      </w:pPr>
      <w:r>
        <w:rPr>
          <w:rStyle w:val="Hyperlink1"/>
        </w:rPr>
        <w:t>-</w:t>
      </w:r>
      <w:r>
        <w:rPr>
          <w:rStyle w:val="Hyperlink1"/>
        </w:rPr>
        <w:tab/>
        <w:t xml:space="preserve">опускать отягощение ниже колен; </w:t>
      </w:r>
    </w:p>
    <w:p w:rsidR="008F50E3" w:rsidRDefault="00881D30">
      <w:pPr>
        <w:tabs>
          <w:tab w:val="left" w:pos="851"/>
        </w:tabs>
        <w:spacing w:after="0"/>
        <w:jc w:val="both"/>
        <w:rPr>
          <w:rStyle w:val="Hyperlink1"/>
        </w:rPr>
      </w:pPr>
      <w:r>
        <w:rPr>
          <w:rStyle w:val="Hyperlink1"/>
        </w:rPr>
        <w:t>-</w:t>
      </w:r>
      <w:r>
        <w:rPr>
          <w:rStyle w:val="Hyperlink1"/>
        </w:rPr>
        <w:tab/>
        <w:t xml:space="preserve">касаться бедер любой частью рук; </w:t>
      </w:r>
    </w:p>
    <w:p w:rsidR="008F50E3" w:rsidRDefault="00881D30">
      <w:pPr>
        <w:tabs>
          <w:tab w:val="left" w:pos="851"/>
        </w:tabs>
        <w:spacing w:after="0"/>
        <w:jc w:val="both"/>
        <w:rPr>
          <w:rStyle w:val="Hyperlink1"/>
        </w:rPr>
      </w:pPr>
      <w:r>
        <w:rPr>
          <w:rStyle w:val="Hyperlink1"/>
        </w:rPr>
        <w:t>-</w:t>
      </w:r>
      <w:r>
        <w:rPr>
          <w:rStyle w:val="Hyperlink1"/>
        </w:rPr>
        <w:tab/>
        <w:t xml:space="preserve">касаться пола любой частью тела, кроме стоп; </w:t>
      </w:r>
    </w:p>
    <w:p w:rsidR="008F50E3" w:rsidRDefault="00881D30">
      <w:pPr>
        <w:tabs>
          <w:tab w:val="left" w:pos="851"/>
        </w:tabs>
        <w:spacing w:after="0"/>
        <w:jc w:val="both"/>
        <w:rPr>
          <w:rStyle w:val="Hyperlink1"/>
        </w:rPr>
      </w:pPr>
      <w:r>
        <w:rPr>
          <w:rStyle w:val="Hyperlink1"/>
        </w:rPr>
        <w:t>-</w:t>
      </w:r>
      <w:r>
        <w:rPr>
          <w:rStyle w:val="Hyperlink1"/>
        </w:rPr>
        <w:tab/>
        <w:t>опускать снаряд на пол без сопровождения руками.</w:t>
      </w:r>
    </w:p>
    <w:p w:rsidR="008F50E3" w:rsidRDefault="008F50E3">
      <w:pPr>
        <w:spacing w:after="0"/>
        <w:jc w:val="center"/>
        <w:rPr>
          <w:rFonts w:ascii="Times New Roman" w:eastAsia="Times New Roman" w:hAnsi="Times New Roman" w:cs="Times New Roman"/>
          <w:b/>
          <w:bCs/>
          <w:sz w:val="28"/>
          <w:szCs w:val="28"/>
        </w:rPr>
      </w:pPr>
    </w:p>
    <w:p w:rsidR="008F50E3" w:rsidRDefault="00881D30">
      <w:pPr>
        <w:tabs>
          <w:tab w:val="left" w:pos="993"/>
        </w:tabs>
        <w:spacing w:after="0"/>
        <w:jc w:val="center"/>
        <w:rPr>
          <w:rStyle w:val="Ae"/>
          <w:rFonts w:ascii="Times New Roman" w:eastAsia="Times New Roman" w:hAnsi="Times New Roman" w:cs="Times New Roman"/>
          <w:b/>
          <w:bCs/>
          <w:sz w:val="28"/>
          <w:szCs w:val="28"/>
        </w:rPr>
      </w:pPr>
      <w:r>
        <w:rPr>
          <w:rStyle w:val="Ae"/>
          <w:rFonts w:ascii="Times New Roman" w:hAnsi="Times New Roman"/>
          <w:b/>
          <w:bCs/>
          <w:sz w:val="28"/>
          <w:szCs w:val="28"/>
        </w:rPr>
        <w:t>4.1.9.</w:t>
      </w:r>
      <w:r>
        <w:rPr>
          <w:rStyle w:val="Ae"/>
          <w:rFonts w:ascii="Times New Roman" w:hAnsi="Times New Roman"/>
          <w:b/>
          <w:bCs/>
          <w:sz w:val="28"/>
          <w:szCs w:val="28"/>
        </w:rPr>
        <w:tab/>
        <w:t>ПРИСЕДАНИЯ С НАБИВНЫМ МЯЧОМ, ГАНТЕЛЯМИ, ГИРЯМИ, МЕШКОМ, ШТАНГОЙ НА ГРУДИ ИЛИ НА ПЛЕЧАХ</w:t>
      </w:r>
    </w:p>
    <w:p w:rsidR="008F50E3" w:rsidRDefault="00881D30">
      <w:pPr>
        <w:tabs>
          <w:tab w:val="left" w:pos="1985"/>
        </w:tabs>
        <w:spacing w:after="0"/>
        <w:ind w:firstLine="708"/>
        <w:jc w:val="both"/>
        <w:rPr>
          <w:rStyle w:val="Hyperlink1"/>
        </w:rPr>
      </w:pPr>
      <w:r>
        <w:rPr>
          <w:rStyle w:val="Hyperlink1"/>
        </w:rPr>
        <w:t>4.1.9.1.</w:t>
      </w:r>
      <w:r>
        <w:rPr>
          <w:rStyle w:val="Hyperlink1"/>
        </w:rPr>
        <w:tab/>
        <w:t>Исходное и конечное положение тела: стоя прямо, ноги на ширине плеч, руки согнуты в локтях, удерживают отягощение на груди/плечах, колени, тазобедренный сустав и корпус выпрямлены, находятся на одной линии.</w:t>
      </w:r>
    </w:p>
    <w:p w:rsidR="008F50E3" w:rsidRDefault="00881D30">
      <w:pPr>
        <w:tabs>
          <w:tab w:val="left" w:pos="1985"/>
        </w:tabs>
        <w:spacing w:after="0"/>
        <w:ind w:firstLine="708"/>
        <w:jc w:val="both"/>
        <w:rPr>
          <w:rStyle w:val="Hyperlink1"/>
        </w:rPr>
      </w:pPr>
      <w:r>
        <w:rPr>
          <w:rStyle w:val="Hyperlink1"/>
        </w:rPr>
        <w:t>4.1.9.2.</w:t>
      </w:r>
      <w:r>
        <w:rPr>
          <w:rStyle w:val="Hyperlink1"/>
        </w:rPr>
        <w:tab/>
        <w:t>Выполнение: из положения стоя прямо, удерживая   отягощение руками на груди или на плечах, выполнить приседание так, чтобы ось тазобедренного сустава опустилась ниже оси коленного сустава, затем встать, полностью распрямиться в коленном и тазобедренном суставах так, чтобы они оказались на одной линии, и зафиксироваться в этом положении так</w:t>
      </w:r>
      <w:r>
        <w:rPr>
          <w:rStyle w:val="Hyperlink1"/>
          <w:color w:val="auto"/>
        </w:rPr>
        <w:t>, чтобы можно было визуально оценить фиксацию.</w:t>
      </w:r>
    </w:p>
    <w:p w:rsidR="008F50E3" w:rsidRDefault="00881D30">
      <w:pPr>
        <w:tabs>
          <w:tab w:val="left" w:pos="1985"/>
        </w:tabs>
        <w:spacing w:after="0"/>
        <w:ind w:firstLine="708"/>
        <w:jc w:val="both"/>
        <w:rPr>
          <w:rStyle w:val="Hyperlink1"/>
        </w:rPr>
      </w:pPr>
      <w:r>
        <w:rPr>
          <w:rStyle w:val="Hyperlink1"/>
        </w:rPr>
        <w:t>4.1.9.3.</w:t>
      </w:r>
      <w:r>
        <w:rPr>
          <w:rStyle w:val="Hyperlink1"/>
        </w:rPr>
        <w:tab/>
        <w:t xml:space="preserve">Спортсмену разрешается: </w:t>
      </w:r>
    </w:p>
    <w:p w:rsidR="008F50E3" w:rsidRDefault="00881D30">
      <w:pPr>
        <w:tabs>
          <w:tab w:val="left" w:pos="851"/>
        </w:tabs>
        <w:spacing w:after="0"/>
        <w:jc w:val="both"/>
        <w:rPr>
          <w:rStyle w:val="Hyperlink1"/>
        </w:rPr>
      </w:pPr>
      <w:r>
        <w:rPr>
          <w:rStyle w:val="Hyperlink1"/>
        </w:rPr>
        <w:t>-</w:t>
      </w:r>
      <w:r>
        <w:rPr>
          <w:rStyle w:val="Hyperlink1"/>
        </w:rPr>
        <w:tab/>
        <w:t xml:space="preserve">останавливаться в </w:t>
      </w:r>
      <w:proofErr w:type="spellStart"/>
      <w:r>
        <w:rPr>
          <w:rStyle w:val="Hyperlink1"/>
        </w:rPr>
        <w:t>седе</w:t>
      </w:r>
      <w:proofErr w:type="spellEnd"/>
      <w:r>
        <w:rPr>
          <w:rStyle w:val="Hyperlink1"/>
        </w:rPr>
        <w:t>;</w:t>
      </w:r>
    </w:p>
    <w:p w:rsidR="008F50E3" w:rsidRDefault="00881D30">
      <w:pPr>
        <w:tabs>
          <w:tab w:val="left" w:pos="851"/>
        </w:tabs>
        <w:spacing w:after="0"/>
        <w:jc w:val="both"/>
        <w:rPr>
          <w:rStyle w:val="Hyperlink1"/>
        </w:rPr>
      </w:pPr>
      <w:r>
        <w:rPr>
          <w:rStyle w:val="Hyperlink1"/>
        </w:rPr>
        <w:t>-</w:t>
      </w:r>
      <w:r>
        <w:rPr>
          <w:rStyle w:val="Hyperlink1"/>
        </w:rPr>
        <w:tab/>
        <w:t xml:space="preserve">поднимать отягощение с пола сразу в сед. </w:t>
      </w:r>
    </w:p>
    <w:p w:rsidR="008F50E3" w:rsidRDefault="00881D30">
      <w:pPr>
        <w:tabs>
          <w:tab w:val="left" w:pos="1985"/>
        </w:tabs>
        <w:spacing w:after="0"/>
        <w:ind w:firstLine="708"/>
        <w:jc w:val="both"/>
        <w:rPr>
          <w:rStyle w:val="Hyperlink1"/>
        </w:rPr>
      </w:pPr>
      <w:r>
        <w:rPr>
          <w:rStyle w:val="Hyperlink1"/>
        </w:rPr>
        <w:t>4.1.9.4.</w:t>
      </w:r>
      <w:r>
        <w:rPr>
          <w:rStyle w:val="Hyperlink1"/>
        </w:rPr>
        <w:tab/>
        <w:t xml:space="preserve">Спортсмену запрещается: </w:t>
      </w:r>
    </w:p>
    <w:p w:rsidR="008F50E3" w:rsidRDefault="00881D30">
      <w:pPr>
        <w:tabs>
          <w:tab w:val="left" w:pos="851"/>
        </w:tabs>
        <w:spacing w:after="0"/>
        <w:jc w:val="both"/>
        <w:rPr>
          <w:rStyle w:val="Hyperlink1"/>
        </w:rPr>
      </w:pPr>
      <w:r>
        <w:rPr>
          <w:rStyle w:val="Hyperlink1"/>
        </w:rPr>
        <w:t>-</w:t>
      </w:r>
      <w:r>
        <w:rPr>
          <w:rStyle w:val="Hyperlink1"/>
        </w:rPr>
        <w:tab/>
        <w:t>касаться бедер любой частью рук;</w:t>
      </w:r>
    </w:p>
    <w:p w:rsidR="008F50E3" w:rsidRDefault="00881D30">
      <w:pPr>
        <w:tabs>
          <w:tab w:val="left" w:pos="851"/>
        </w:tabs>
        <w:spacing w:after="0"/>
        <w:jc w:val="both"/>
        <w:rPr>
          <w:rStyle w:val="Hyperlink1"/>
        </w:rPr>
      </w:pPr>
      <w:r>
        <w:rPr>
          <w:rStyle w:val="Hyperlink1"/>
        </w:rPr>
        <w:t>-</w:t>
      </w:r>
      <w:r>
        <w:rPr>
          <w:rStyle w:val="Hyperlink1"/>
        </w:rPr>
        <w:tab/>
        <w:t xml:space="preserve">касаться пола любой частью тела, кроме стоп; </w:t>
      </w:r>
    </w:p>
    <w:p w:rsidR="008F50E3" w:rsidRDefault="00881D30">
      <w:pPr>
        <w:tabs>
          <w:tab w:val="left" w:pos="851"/>
        </w:tabs>
        <w:spacing w:after="0"/>
        <w:jc w:val="both"/>
        <w:rPr>
          <w:rStyle w:val="Hyperlink1"/>
        </w:rPr>
      </w:pPr>
      <w:r>
        <w:rPr>
          <w:rStyle w:val="Hyperlink1"/>
        </w:rPr>
        <w:t>-</w:t>
      </w:r>
      <w:r>
        <w:rPr>
          <w:rStyle w:val="Hyperlink1"/>
        </w:rPr>
        <w:tab/>
        <w:t>опускать отягощение на пол без сопровождения руками.</w:t>
      </w:r>
    </w:p>
    <w:p w:rsidR="008F50E3" w:rsidRDefault="008F50E3">
      <w:pPr>
        <w:tabs>
          <w:tab w:val="left" w:pos="993"/>
        </w:tabs>
        <w:spacing w:after="0"/>
        <w:jc w:val="center"/>
        <w:rPr>
          <w:rFonts w:ascii="Times New Roman" w:eastAsia="Times New Roman" w:hAnsi="Times New Roman" w:cs="Times New Roman"/>
          <w:b/>
          <w:bCs/>
          <w:sz w:val="28"/>
          <w:szCs w:val="28"/>
        </w:rPr>
      </w:pPr>
    </w:p>
    <w:p w:rsidR="008F50E3" w:rsidRDefault="00881D30">
      <w:pPr>
        <w:tabs>
          <w:tab w:val="left" w:pos="1276"/>
        </w:tabs>
        <w:spacing w:after="0"/>
        <w:jc w:val="center"/>
        <w:rPr>
          <w:rStyle w:val="Ae"/>
          <w:rFonts w:ascii="Times New Roman" w:eastAsia="Times New Roman" w:hAnsi="Times New Roman" w:cs="Times New Roman"/>
          <w:b/>
          <w:bCs/>
          <w:sz w:val="28"/>
          <w:szCs w:val="28"/>
        </w:rPr>
      </w:pPr>
      <w:r>
        <w:rPr>
          <w:rStyle w:val="Ae"/>
          <w:rFonts w:ascii="Times New Roman" w:hAnsi="Times New Roman"/>
          <w:b/>
          <w:bCs/>
          <w:sz w:val="28"/>
          <w:szCs w:val="28"/>
        </w:rPr>
        <w:t>4.1.10.</w:t>
      </w:r>
      <w:r>
        <w:rPr>
          <w:rStyle w:val="Ae"/>
          <w:rFonts w:ascii="Times New Roman" w:hAnsi="Times New Roman"/>
          <w:b/>
          <w:bCs/>
          <w:sz w:val="28"/>
          <w:szCs w:val="28"/>
        </w:rPr>
        <w:tab/>
        <w:t>ПРИСЕДАНИЯ С ГАНТЕЛЯМИ, ГИРЯМИ, ШТАНГОЙ НАД ГОЛОВОЙ</w:t>
      </w:r>
    </w:p>
    <w:p w:rsidR="008F50E3" w:rsidRDefault="00881D30">
      <w:pPr>
        <w:tabs>
          <w:tab w:val="left" w:pos="2127"/>
        </w:tabs>
        <w:spacing w:after="0"/>
        <w:ind w:firstLine="708"/>
        <w:jc w:val="both"/>
        <w:rPr>
          <w:rStyle w:val="Hyperlink1"/>
        </w:rPr>
      </w:pPr>
      <w:r>
        <w:rPr>
          <w:rStyle w:val="Hyperlink1"/>
        </w:rPr>
        <w:t>4.1.10.1.</w:t>
      </w:r>
      <w:r>
        <w:rPr>
          <w:rStyle w:val="Hyperlink1"/>
        </w:rPr>
        <w:tab/>
        <w:t xml:space="preserve">Исходное и конечное положение тела для приседания с отягощением над головой на двух руках: стоя прямо, ноги на ширине плеч, </w:t>
      </w:r>
      <w:r>
        <w:rPr>
          <w:rStyle w:val="Hyperlink1"/>
        </w:rPr>
        <w:lastRenderedPageBreak/>
        <w:t>отягощение находится над головой на двух прямых руках, хват шире плеч, колени, тазобедренный сустав и корпус выпрямлены, находятся на одной линии; для приседаний с гантелей или гирей над головой на одной руке: стоя прямо, ноги на ширине плеч, отягощение находится над головой на одной прямой руке, колени, тазобедренный сустав и корпус выпрямлены, находятся на одной линии.</w:t>
      </w:r>
    </w:p>
    <w:p w:rsidR="008F50E3" w:rsidRDefault="00881D30">
      <w:pPr>
        <w:tabs>
          <w:tab w:val="left" w:pos="2127"/>
        </w:tabs>
        <w:spacing w:after="0"/>
        <w:ind w:firstLine="708"/>
        <w:jc w:val="both"/>
        <w:rPr>
          <w:rStyle w:val="Hyperlink1"/>
          <w:color w:val="auto"/>
        </w:rPr>
      </w:pPr>
      <w:r>
        <w:rPr>
          <w:rStyle w:val="Hyperlink1"/>
        </w:rPr>
        <w:t>4.1.10.2.</w:t>
      </w:r>
      <w:r>
        <w:rPr>
          <w:rStyle w:val="Hyperlink1"/>
        </w:rPr>
        <w:tab/>
        <w:t xml:space="preserve">Выполнение: из положения стоя прямо, удерживая отягощение над головой, на прямых руках, хватом шире плеч, выполнить приседание так, чтобы ось тазобедренного сустава опустилась ниже оси коленного сустава, затем встать, полностью распрямиться в коленном и тазобедренном суставах так, чтобы они оказались на одной линии, и зафиксироваться в этом </w:t>
      </w:r>
      <w:r>
        <w:rPr>
          <w:rStyle w:val="Hyperlink1"/>
          <w:color w:val="auto"/>
        </w:rPr>
        <w:t xml:space="preserve">положении так, чтобы можно было визуально оценить фиксацию. </w:t>
      </w:r>
    </w:p>
    <w:p w:rsidR="008F50E3" w:rsidRDefault="00881D30">
      <w:pPr>
        <w:tabs>
          <w:tab w:val="left" w:pos="2127"/>
        </w:tabs>
        <w:spacing w:after="0"/>
        <w:ind w:firstLine="708"/>
        <w:jc w:val="both"/>
        <w:rPr>
          <w:rStyle w:val="Hyperlink1"/>
        </w:rPr>
      </w:pPr>
      <w:r>
        <w:rPr>
          <w:rStyle w:val="Hyperlink1"/>
        </w:rPr>
        <w:t>4.1.10.3.</w:t>
      </w:r>
      <w:r>
        <w:rPr>
          <w:rStyle w:val="Hyperlink1"/>
        </w:rPr>
        <w:tab/>
        <w:t>Спортсмену разрешается поднимать отягощение с пола сразу в сед.</w:t>
      </w:r>
    </w:p>
    <w:p w:rsidR="008F50E3" w:rsidRDefault="00881D30">
      <w:pPr>
        <w:tabs>
          <w:tab w:val="left" w:pos="2127"/>
        </w:tabs>
        <w:spacing w:after="0"/>
        <w:ind w:firstLine="708"/>
        <w:jc w:val="both"/>
        <w:rPr>
          <w:rStyle w:val="Hyperlink1"/>
        </w:rPr>
      </w:pPr>
      <w:r>
        <w:rPr>
          <w:rStyle w:val="Hyperlink1"/>
        </w:rPr>
        <w:t>4.1.10.4.</w:t>
      </w:r>
      <w:r>
        <w:rPr>
          <w:rStyle w:val="Hyperlink1"/>
        </w:rPr>
        <w:tab/>
        <w:t xml:space="preserve">Спортсмену запрещается: </w:t>
      </w:r>
    </w:p>
    <w:p w:rsidR="008F50E3" w:rsidRDefault="00881D30">
      <w:pPr>
        <w:tabs>
          <w:tab w:val="left" w:pos="851"/>
        </w:tabs>
        <w:spacing w:after="0"/>
        <w:jc w:val="both"/>
        <w:rPr>
          <w:rStyle w:val="Hyperlink1"/>
        </w:rPr>
      </w:pPr>
      <w:r>
        <w:rPr>
          <w:rStyle w:val="Hyperlink1"/>
        </w:rPr>
        <w:t>-</w:t>
      </w:r>
      <w:r>
        <w:rPr>
          <w:rStyle w:val="Hyperlink1"/>
        </w:rPr>
        <w:tab/>
        <w:t xml:space="preserve">касаться отягощением головы или опускать отягощение ниже уровня головы; </w:t>
      </w:r>
    </w:p>
    <w:p w:rsidR="008F50E3" w:rsidRDefault="00881D30">
      <w:pPr>
        <w:tabs>
          <w:tab w:val="left" w:pos="851"/>
        </w:tabs>
        <w:spacing w:after="0"/>
        <w:jc w:val="both"/>
        <w:rPr>
          <w:rStyle w:val="Hyperlink1"/>
        </w:rPr>
      </w:pPr>
      <w:r>
        <w:rPr>
          <w:rStyle w:val="Hyperlink1"/>
        </w:rPr>
        <w:t>-</w:t>
      </w:r>
      <w:r>
        <w:rPr>
          <w:rStyle w:val="Hyperlink1"/>
        </w:rPr>
        <w:tab/>
        <w:t xml:space="preserve">касаться пола любой частью тела, кроме стоп; </w:t>
      </w:r>
    </w:p>
    <w:p w:rsidR="008F50E3" w:rsidRDefault="00881D30">
      <w:pPr>
        <w:tabs>
          <w:tab w:val="left" w:pos="851"/>
        </w:tabs>
        <w:spacing w:after="0"/>
        <w:jc w:val="both"/>
        <w:rPr>
          <w:rStyle w:val="Hyperlink1"/>
        </w:rPr>
      </w:pPr>
      <w:r>
        <w:rPr>
          <w:rStyle w:val="Hyperlink1"/>
        </w:rPr>
        <w:t>-</w:t>
      </w:r>
      <w:r>
        <w:rPr>
          <w:rStyle w:val="Hyperlink1"/>
        </w:rPr>
        <w:tab/>
        <w:t xml:space="preserve">опускать отягощение на пол без сопровождения руками; </w:t>
      </w:r>
    </w:p>
    <w:p w:rsidR="008F50E3" w:rsidRDefault="00881D30">
      <w:pPr>
        <w:tabs>
          <w:tab w:val="left" w:pos="851"/>
        </w:tabs>
        <w:spacing w:after="0"/>
        <w:jc w:val="both"/>
        <w:rPr>
          <w:rStyle w:val="Hyperlink1"/>
        </w:rPr>
      </w:pPr>
      <w:r>
        <w:rPr>
          <w:rStyle w:val="Hyperlink1"/>
        </w:rPr>
        <w:t>-</w:t>
      </w:r>
      <w:r>
        <w:rPr>
          <w:rStyle w:val="Hyperlink1"/>
        </w:rPr>
        <w:tab/>
        <w:t xml:space="preserve">для приседаний с отягощением над головой на двух руках хват уже плеч; </w:t>
      </w:r>
    </w:p>
    <w:p w:rsidR="008F50E3" w:rsidRDefault="00881D30">
      <w:pPr>
        <w:tabs>
          <w:tab w:val="left" w:pos="851"/>
        </w:tabs>
        <w:spacing w:after="0"/>
        <w:jc w:val="both"/>
        <w:rPr>
          <w:rStyle w:val="Hyperlink1"/>
        </w:rPr>
      </w:pPr>
      <w:r>
        <w:rPr>
          <w:rStyle w:val="Hyperlink1"/>
        </w:rPr>
        <w:t>-</w:t>
      </w:r>
      <w:r>
        <w:rPr>
          <w:rStyle w:val="Hyperlink1"/>
        </w:rPr>
        <w:tab/>
        <w:t>для приседаний с гантелей или гирей над головой на одной руке касаться ног любой частью свободной руки.</w:t>
      </w:r>
    </w:p>
    <w:p w:rsidR="008F50E3" w:rsidRDefault="008F50E3">
      <w:pPr>
        <w:spacing w:after="0"/>
        <w:rPr>
          <w:rFonts w:ascii="Times New Roman" w:eastAsia="Times New Roman" w:hAnsi="Times New Roman" w:cs="Times New Roman"/>
          <w:b/>
          <w:bCs/>
          <w:sz w:val="28"/>
          <w:szCs w:val="28"/>
        </w:rPr>
      </w:pPr>
    </w:p>
    <w:p w:rsidR="008F50E3" w:rsidRDefault="00881D30">
      <w:pPr>
        <w:tabs>
          <w:tab w:val="left" w:pos="1276"/>
        </w:tabs>
        <w:spacing w:after="0"/>
        <w:jc w:val="center"/>
        <w:rPr>
          <w:rStyle w:val="Ae"/>
          <w:rFonts w:ascii="Times New Roman" w:eastAsia="Times New Roman" w:hAnsi="Times New Roman" w:cs="Times New Roman"/>
          <w:b/>
          <w:bCs/>
          <w:sz w:val="28"/>
          <w:szCs w:val="28"/>
        </w:rPr>
      </w:pPr>
      <w:r>
        <w:rPr>
          <w:rStyle w:val="Ae"/>
          <w:rFonts w:ascii="Times New Roman" w:hAnsi="Times New Roman"/>
          <w:b/>
          <w:bCs/>
          <w:sz w:val="28"/>
          <w:szCs w:val="28"/>
        </w:rPr>
        <w:t>4.1.11.</w:t>
      </w:r>
      <w:r>
        <w:rPr>
          <w:rStyle w:val="Ae"/>
          <w:rFonts w:ascii="Times New Roman" w:hAnsi="Times New Roman"/>
          <w:b/>
          <w:bCs/>
          <w:sz w:val="28"/>
          <w:szCs w:val="28"/>
        </w:rPr>
        <w:tab/>
        <w:t>РЫВОК ГАНТЕЛЬ, ШТАНГИ В СТОЙКУ ИЛИ СЕД С ПОЛА</w:t>
      </w:r>
    </w:p>
    <w:p w:rsidR="008F50E3" w:rsidRDefault="00881D30">
      <w:pPr>
        <w:tabs>
          <w:tab w:val="left" w:pos="2127"/>
        </w:tabs>
        <w:spacing w:after="0"/>
        <w:ind w:firstLine="708"/>
        <w:jc w:val="both"/>
        <w:rPr>
          <w:rStyle w:val="Hyperlink1"/>
        </w:rPr>
      </w:pPr>
      <w:r>
        <w:rPr>
          <w:rStyle w:val="Hyperlink1"/>
        </w:rPr>
        <w:t>4.1.11.1.</w:t>
      </w:r>
      <w:r>
        <w:rPr>
          <w:rStyle w:val="Hyperlink1"/>
        </w:rPr>
        <w:tab/>
        <w:t xml:space="preserve">Исходное положение тела: стоя прямо, ноги на ширине плеч, отягощение находится на полу перед атлетом. </w:t>
      </w:r>
    </w:p>
    <w:p w:rsidR="008F50E3" w:rsidRDefault="00881D30">
      <w:pPr>
        <w:tabs>
          <w:tab w:val="left" w:pos="2127"/>
        </w:tabs>
        <w:spacing w:after="0"/>
        <w:ind w:firstLine="708"/>
        <w:jc w:val="both"/>
        <w:rPr>
          <w:rStyle w:val="Hyperlink1"/>
        </w:rPr>
      </w:pPr>
      <w:r>
        <w:rPr>
          <w:rStyle w:val="Hyperlink1"/>
        </w:rPr>
        <w:t>4.1.11.2.</w:t>
      </w:r>
      <w:r>
        <w:rPr>
          <w:rStyle w:val="Hyperlink1"/>
        </w:rPr>
        <w:tab/>
        <w:t xml:space="preserve">Конечное положение тела: стоя прямо, отягощение зафиксировано над головой на прямых руках, коленный, тазобедренный сустав и корпус выпрямлены, находятся на одной линии. </w:t>
      </w:r>
    </w:p>
    <w:p w:rsidR="008F50E3" w:rsidRDefault="00881D30">
      <w:pPr>
        <w:tabs>
          <w:tab w:val="left" w:pos="2127"/>
        </w:tabs>
        <w:spacing w:after="0"/>
        <w:ind w:firstLine="708"/>
        <w:jc w:val="both"/>
        <w:rPr>
          <w:rStyle w:val="Hyperlink1"/>
        </w:rPr>
      </w:pPr>
      <w:r>
        <w:rPr>
          <w:rStyle w:val="Hyperlink1"/>
        </w:rPr>
        <w:t>4.1.11.3.</w:t>
      </w:r>
      <w:r>
        <w:rPr>
          <w:rStyle w:val="Hyperlink1"/>
        </w:rPr>
        <w:tab/>
        <w:t xml:space="preserve">Выполнение рывка штанги или гантель с пола двумя руками: из положения стоя на прямых ногах, наклониться, взяться за отягощение с внешней стороны стоп прямыми руками, хватом сверху, прогнуть спину, поднять голову, согнуть колени, упереться в пол ногами, затем распрямляясь в коленном и тазобедренном суставе, одним слитным, мощным движением поднять штангу над головой на прямые руки, в стойку (полу подсед) так, чтобы ось тазобедренного сустава не опускалась ниже оси коленного сустава или в сед (согласно регламенту) так, чтобы ось </w:t>
      </w:r>
      <w:r>
        <w:rPr>
          <w:rStyle w:val="Hyperlink1"/>
        </w:rPr>
        <w:lastRenderedPageBreak/>
        <w:t>тазобедренного сустава опустилась ниже оси коленного сустава, затем встать, полностью распрямиться в коленном, тазобедренном су</w:t>
      </w:r>
      <w:r>
        <w:rPr>
          <w:rStyle w:val="Hyperlink1"/>
          <w:color w:val="auto"/>
        </w:rPr>
        <w:t xml:space="preserve">ставах так, так чтобы они оказались на одной линии, зафиксировать корпус в этом положении так, чтобы можно было визуально оценить фиксацию.  </w:t>
      </w:r>
    </w:p>
    <w:p w:rsidR="008F50E3" w:rsidRDefault="00881D30">
      <w:pPr>
        <w:tabs>
          <w:tab w:val="left" w:pos="2127"/>
        </w:tabs>
        <w:spacing w:after="0"/>
        <w:ind w:firstLine="708"/>
        <w:jc w:val="both"/>
        <w:rPr>
          <w:rStyle w:val="Hyperlink1"/>
        </w:rPr>
      </w:pPr>
      <w:r>
        <w:rPr>
          <w:rStyle w:val="Hyperlink1"/>
        </w:rPr>
        <w:t>4.1.11.4.</w:t>
      </w:r>
      <w:r>
        <w:rPr>
          <w:rStyle w:val="Hyperlink1"/>
        </w:rPr>
        <w:tab/>
        <w:t>Выполнение рывка гантели с пола одной рукой: гантель находятся на полу с внутренней стороны стоп, из положения стоя прямо, наклониться, взяться за снаряд прямой рукой, хватом сверху, прогнуть спину, поднять голову, согнуть колени, упереться в пол ногами, затем распрямляясь в коленном и тазобедренном суставе, одним слитным, мощным движением поднять снаряд над головой на прямую руку, в стойку (полу подсед) так, чтобы ось тазобедренного сустава не опускалась ниже оси коленного сустава или в сед (согласно регламенту) так, чтобы ось тазобедренного сустава опустилась ниже оси коленного сустава, после этого встать, полностью распрямиться в коленном, тазобедренном суставах так, чтобы они оказались на одной линии, зафиксировать корпус в этом положении так, чтобы можно было визуально оценить фиксацию.</w:t>
      </w:r>
    </w:p>
    <w:p w:rsidR="008F50E3" w:rsidRDefault="00881D30">
      <w:pPr>
        <w:tabs>
          <w:tab w:val="left" w:pos="2127"/>
        </w:tabs>
        <w:spacing w:after="0"/>
        <w:ind w:firstLine="708"/>
        <w:jc w:val="both"/>
        <w:rPr>
          <w:rStyle w:val="Hyperlink1"/>
        </w:rPr>
      </w:pPr>
      <w:r>
        <w:rPr>
          <w:rStyle w:val="Hyperlink1"/>
        </w:rPr>
        <w:t>4.1.11.5.</w:t>
      </w:r>
      <w:r>
        <w:rPr>
          <w:rStyle w:val="Hyperlink1"/>
        </w:rPr>
        <w:tab/>
        <w:t xml:space="preserve">Спортсмену разрешается: </w:t>
      </w:r>
    </w:p>
    <w:p w:rsidR="008F50E3" w:rsidRDefault="00881D30">
      <w:pPr>
        <w:tabs>
          <w:tab w:val="left" w:pos="851"/>
        </w:tabs>
        <w:spacing w:after="0"/>
        <w:jc w:val="both"/>
        <w:rPr>
          <w:rStyle w:val="Hyperlink1"/>
        </w:rPr>
      </w:pPr>
      <w:r>
        <w:rPr>
          <w:rStyle w:val="Hyperlink1"/>
        </w:rPr>
        <w:t>-</w:t>
      </w:r>
      <w:r>
        <w:rPr>
          <w:rStyle w:val="Hyperlink1"/>
        </w:rPr>
        <w:tab/>
        <w:t xml:space="preserve">для рывка штанги с пола двумя руками хват любой ширины, кроме хвата с внутренне стороны стоп; </w:t>
      </w:r>
    </w:p>
    <w:p w:rsidR="008F50E3" w:rsidRDefault="00881D30">
      <w:pPr>
        <w:tabs>
          <w:tab w:val="left" w:pos="851"/>
        </w:tabs>
        <w:spacing w:after="0"/>
        <w:jc w:val="both"/>
        <w:rPr>
          <w:rStyle w:val="Hyperlink1"/>
        </w:rPr>
      </w:pPr>
      <w:r>
        <w:rPr>
          <w:rStyle w:val="Hyperlink1"/>
        </w:rPr>
        <w:t>-</w:t>
      </w:r>
      <w:r>
        <w:rPr>
          <w:rStyle w:val="Hyperlink1"/>
        </w:rPr>
        <w:tab/>
        <w:t xml:space="preserve">дожимать локтями; </w:t>
      </w:r>
    </w:p>
    <w:p w:rsidR="008F50E3" w:rsidRDefault="00881D30">
      <w:pPr>
        <w:tabs>
          <w:tab w:val="left" w:pos="851"/>
        </w:tabs>
        <w:spacing w:after="0"/>
        <w:jc w:val="both"/>
        <w:rPr>
          <w:rStyle w:val="Hyperlink1"/>
        </w:rPr>
      </w:pPr>
      <w:r>
        <w:rPr>
          <w:rStyle w:val="Hyperlink1"/>
        </w:rPr>
        <w:t>-</w:t>
      </w:r>
      <w:r>
        <w:rPr>
          <w:rStyle w:val="Hyperlink1"/>
        </w:rPr>
        <w:tab/>
        <w:t xml:space="preserve">для рывка гантели с пола одной рукой выполнять рывок любой рукой; </w:t>
      </w:r>
    </w:p>
    <w:p w:rsidR="008F50E3" w:rsidRDefault="00881D30">
      <w:pPr>
        <w:tabs>
          <w:tab w:val="left" w:pos="851"/>
        </w:tabs>
        <w:spacing w:after="0"/>
        <w:jc w:val="both"/>
        <w:rPr>
          <w:rStyle w:val="Hyperlink1"/>
        </w:rPr>
      </w:pPr>
      <w:r>
        <w:rPr>
          <w:rStyle w:val="Hyperlink1"/>
        </w:rPr>
        <w:t>-</w:t>
      </w:r>
      <w:r>
        <w:rPr>
          <w:rStyle w:val="Hyperlink1"/>
        </w:rPr>
        <w:tab/>
        <w:t xml:space="preserve">перехватывать отягощение руками в воздухе; </w:t>
      </w:r>
    </w:p>
    <w:p w:rsidR="008F50E3" w:rsidRDefault="00881D30">
      <w:pPr>
        <w:tabs>
          <w:tab w:val="left" w:pos="851"/>
        </w:tabs>
        <w:spacing w:after="0"/>
        <w:jc w:val="both"/>
        <w:rPr>
          <w:rStyle w:val="Hyperlink1"/>
        </w:rPr>
      </w:pPr>
      <w:r>
        <w:rPr>
          <w:rStyle w:val="Hyperlink1"/>
        </w:rPr>
        <w:t>-</w:t>
      </w:r>
      <w:r>
        <w:rPr>
          <w:rStyle w:val="Hyperlink1"/>
        </w:rPr>
        <w:tab/>
        <w:t xml:space="preserve">дожимать локтями.    </w:t>
      </w:r>
    </w:p>
    <w:p w:rsidR="008F50E3" w:rsidRDefault="00881D30">
      <w:pPr>
        <w:tabs>
          <w:tab w:val="left" w:pos="2127"/>
        </w:tabs>
        <w:spacing w:after="0"/>
        <w:ind w:firstLine="708"/>
        <w:jc w:val="both"/>
        <w:rPr>
          <w:rStyle w:val="Hyperlink1"/>
        </w:rPr>
      </w:pPr>
      <w:r>
        <w:rPr>
          <w:rStyle w:val="Hyperlink1"/>
        </w:rPr>
        <w:t>4.1.11.6.</w:t>
      </w:r>
      <w:r>
        <w:rPr>
          <w:rStyle w:val="Hyperlink1"/>
        </w:rPr>
        <w:tab/>
        <w:t xml:space="preserve">Спортсмену запрещается: </w:t>
      </w:r>
    </w:p>
    <w:p w:rsidR="008F50E3" w:rsidRDefault="00881D30">
      <w:pPr>
        <w:tabs>
          <w:tab w:val="left" w:pos="851"/>
        </w:tabs>
        <w:spacing w:after="0"/>
        <w:jc w:val="both"/>
        <w:rPr>
          <w:rStyle w:val="Hyperlink1"/>
        </w:rPr>
      </w:pPr>
      <w:r>
        <w:rPr>
          <w:rStyle w:val="Hyperlink1"/>
        </w:rPr>
        <w:t>-</w:t>
      </w:r>
      <w:r>
        <w:rPr>
          <w:rStyle w:val="Hyperlink1"/>
        </w:rPr>
        <w:tab/>
        <w:t xml:space="preserve">останавливаться между начальным и конечным положением; </w:t>
      </w:r>
    </w:p>
    <w:p w:rsidR="008F50E3" w:rsidRDefault="00881D30">
      <w:pPr>
        <w:tabs>
          <w:tab w:val="left" w:pos="851"/>
        </w:tabs>
        <w:spacing w:after="0"/>
        <w:jc w:val="both"/>
        <w:rPr>
          <w:rStyle w:val="Hyperlink1"/>
        </w:rPr>
      </w:pPr>
      <w:r>
        <w:rPr>
          <w:rStyle w:val="Hyperlink1"/>
        </w:rPr>
        <w:t>-</w:t>
      </w:r>
      <w:r>
        <w:rPr>
          <w:rStyle w:val="Hyperlink1"/>
        </w:rPr>
        <w:tab/>
        <w:t xml:space="preserve">касаться отягощением головы; </w:t>
      </w:r>
    </w:p>
    <w:p w:rsidR="008F50E3" w:rsidRDefault="00881D30">
      <w:pPr>
        <w:tabs>
          <w:tab w:val="left" w:pos="851"/>
        </w:tabs>
        <w:spacing w:after="0"/>
        <w:jc w:val="both"/>
        <w:rPr>
          <w:rStyle w:val="Hyperlink1"/>
        </w:rPr>
      </w:pPr>
      <w:r>
        <w:rPr>
          <w:rStyle w:val="Hyperlink1"/>
        </w:rPr>
        <w:t>-</w:t>
      </w:r>
      <w:r>
        <w:rPr>
          <w:rStyle w:val="Hyperlink1"/>
        </w:rPr>
        <w:tab/>
        <w:t xml:space="preserve">опускать отягощение ниже уровня головы; </w:t>
      </w:r>
    </w:p>
    <w:p w:rsidR="008F50E3" w:rsidRDefault="00881D30">
      <w:pPr>
        <w:tabs>
          <w:tab w:val="left" w:pos="851"/>
        </w:tabs>
        <w:spacing w:after="0"/>
        <w:jc w:val="both"/>
        <w:rPr>
          <w:rStyle w:val="Hyperlink1"/>
        </w:rPr>
      </w:pPr>
      <w:r>
        <w:rPr>
          <w:rStyle w:val="Hyperlink1"/>
        </w:rPr>
        <w:t>-</w:t>
      </w:r>
      <w:r>
        <w:rPr>
          <w:rStyle w:val="Hyperlink1"/>
        </w:rPr>
        <w:tab/>
        <w:t xml:space="preserve">касаться пола любой частью тела, кроме стоп; </w:t>
      </w:r>
    </w:p>
    <w:p w:rsidR="008F50E3" w:rsidRDefault="00881D30">
      <w:pPr>
        <w:tabs>
          <w:tab w:val="left" w:pos="851"/>
        </w:tabs>
        <w:spacing w:after="0"/>
        <w:jc w:val="both"/>
        <w:rPr>
          <w:rStyle w:val="Hyperlink1"/>
        </w:rPr>
      </w:pPr>
      <w:r>
        <w:rPr>
          <w:rStyle w:val="Hyperlink1"/>
        </w:rPr>
        <w:t>-</w:t>
      </w:r>
      <w:r>
        <w:rPr>
          <w:rStyle w:val="Hyperlink1"/>
        </w:rPr>
        <w:tab/>
        <w:t xml:space="preserve">опускать отягощение на пол без сопровождения рук; </w:t>
      </w:r>
    </w:p>
    <w:p w:rsidR="008F50E3" w:rsidRDefault="00881D30">
      <w:pPr>
        <w:tabs>
          <w:tab w:val="left" w:pos="851"/>
        </w:tabs>
        <w:spacing w:after="0"/>
        <w:jc w:val="both"/>
        <w:rPr>
          <w:rStyle w:val="Hyperlink1"/>
        </w:rPr>
      </w:pPr>
      <w:r>
        <w:rPr>
          <w:rStyle w:val="Hyperlink1"/>
        </w:rPr>
        <w:t>-</w:t>
      </w:r>
      <w:r>
        <w:rPr>
          <w:rStyle w:val="Hyperlink1"/>
        </w:rPr>
        <w:tab/>
        <w:t>для рывка гантели с пола одной рукой касаться ног любой частью свободной руки.</w:t>
      </w:r>
    </w:p>
    <w:p w:rsidR="008F50E3" w:rsidRDefault="008F50E3">
      <w:pPr>
        <w:spacing w:after="0"/>
        <w:jc w:val="center"/>
        <w:rPr>
          <w:rFonts w:ascii="Times New Roman" w:eastAsia="Times New Roman" w:hAnsi="Times New Roman" w:cs="Times New Roman"/>
          <w:b/>
          <w:bCs/>
          <w:sz w:val="28"/>
          <w:szCs w:val="28"/>
        </w:rPr>
      </w:pPr>
    </w:p>
    <w:p w:rsidR="008F50E3" w:rsidRDefault="00881D30">
      <w:pPr>
        <w:tabs>
          <w:tab w:val="left" w:pos="1276"/>
        </w:tabs>
        <w:spacing w:after="0"/>
        <w:jc w:val="center"/>
        <w:rPr>
          <w:rStyle w:val="Ae"/>
          <w:rFonts w:ascii="Times New Roman" w:eastAsia="Times New Roman" w:hAnsi="Times New Roman" w:cs="Times New Roman"/>
          <w:b/>
          <w:bCs/>
          <w:sz w:val="28"/>
          <w:szCs w:val="28"/>
        </w:rPr>
      </w:pPr>
      <w:r>
        <w:rPr>
          <w:rStyle w:val="Ae"/>
          <w:rFonts w:ascii="Times New Roman" w:hAnsi="Times New Roman"/>
          <w:b/>
          <w:bCs/>
          <w:sz w:val="28"/>
          <w:szCs w:val="28"/>
        </w:rPr>
        <w:t>4.1.12.</w:t>
      </w:r>
      <w:r>
        <w:rPr>
          <w:rStyle w:val="Ae"/>
          <w:rFonts w:ascii="Times New Roman" w:hAnsi="Times New Roman"/>
          <w:b/>
          <w:bCs/>
          <w:sz w:val="28"/>
          <w:szCs w:val="28"/>
        </w:rPr>
        <w:tab/>
        <w:t>РЫВОК ГИРИ, ШТАНГИ С ВИСА ВЫШЕ КОЛЕН В СТОЙКУ ИЛИ В СЕД</w:t>
      </w:r>
    </w:p>
    <w:p w:rsidR="008F50E3" w:rsidRDefault="00881D30">
      <w:pPr>
        <w:tabs>
          <w:tab w:val="left" w:pos="2127"/>
        </w:tabs>
        <w:spacing w:after="0"/>
        <w:ind w:firstLine="708"/>
        <w:jc w:val="both"/>
        <w:rPr>
          <w:rStyle w:val="Hyperlink1"/>
        </w:rPr>
      </w:pPr>
      <w:r>
        <w:rPr>
          <w:rStyle w:val="Hyperlink1"/>
        </w:rPr>
        <w:t>4.1.12.1.</w:t>
      </w:r>
      <w:r>
        <w:rPr>
          <w:rStyle w:val="Hyperlink1"/>
        </w:rPr>
        <w:tab/>
        <w:t>Исходное положение тела: стоя прямо, с отягощением в прямых, опущенных руках, ноги на ширине плеч.</w:t>
      </w:r>
    </w:p>
    <w:p w:rsidR="008F50E3" w:rsidRDefault="00881D30">
      <w:pPr>
        <w:tabs>
          <w:tab w:val="left" w:pos="2127"/>
        </w:tabs>
        <w:spacing w:after="0"/>
        <w:ind w:firstLine="708"/>
        <w:jc w:val="both"/>
        <w:rPr>
          <w:rStyle w:val="Hyperlink1"/>
        </w:rPr>
      </w:pPr>
      <w:r>
        <w:rPr>
          <w:rStyle w:val="Hyperlink1"/>
        </w:rPr>
        <w:t>4.1.12.2.</w:t>
      </w:r>
      <w:r>
        <w:rPr>
          <w:rStyle w:val="Hyperlink1"/>
        </w:rPr>
        <w:tab/>
        <w:t>Конечное положение тела: стоя прямо, отягощение зафиксировано над головой на прямых руках, коленный, тазобедренный сустав и корпус выпрямлены, находятся на одной линии.</w:t>
      </w:r>
    </w:p>
    <w:p w:rsidR="008F50E3" w:rsidRDefault="00881D30">
      <w:pPr>
        <w:tabs>
          <w:tab w:val="left" w:pos="2127"/>
        </w:tabs>
        <w:spacing w:after="0"/>
        <w:ind w:firstLine="708"/>
        <w:jc w:val="both"/>
        <w:rPr>
          <w:rStyle w:val="Hyperlink1"/>
        </w:rPr>
      </w:pPr>
      <w:r>
        <w:rPr>
          <w:rStyle w:val="Hyperlink1"/>
        </w:rPr>
        <w:lastRenderedPageBreak/>
        <w:t>4.1.12.3.</w:t>
      </w:r>
      <w:r>
        <w:rPr>
          <w:rStyle w:val="Hyperlink1"/>
        </w:rPr>
        <w:tab/>
        <w:t>Выполнение рывка штанги с виса в стойку или в сед двумя руками: из положения стоя прямо, удерживая штангу в прямых, опущенных  руках, хватом сверху, с внешней стороны ног, прогнуть спину, поднять голову, согнуть колени так, чтобы штанга не опускалась ниже уровня колен, затем упереться в пол ногами, распрямляясь в коленном и тазобедренном суставе, одним слитным, мощным движением поднять отягощение над головой на прямые руки, в стойку (полу подсед) так, чтобы ось тазобедренного сустава не опускалась ниже оси коленного сустава или в сед (согласно регламенту) так, чтобы ось тазобедренного сустава опустилась ниже оси коленного сустава, затем встать, полностью распрямиться в коленном, тазобедренном суставах так, чтобы они оказались на одной линии, и зафиксировать корпус в этом положении так, чтобы можно было визуально оценить фиксацию.</w:t>
      </w:r>
    </w:p>
    <w:p w:rsidR="008F50E3" w:rsidRDefault="00881D30">
      <w:pPr>
        <w:tabs>
          <w:tab w:val="left" w:pos="2127"/>
        </w:tabs>
        <w:spacing w:after="0"/>
        <w:ind w:firstLine="708"/>
        <w:jc w:val="both"/>
        <w:rPr>
          <w:rStyle w:val="Hyperlink1"/>
        </w:rPr>
      </w:pPr>
      <w:r>
        <w:rPr>
          <w:rStyle w:val="Hyperlink1"/>
        </w:rPr>
        <w:t>4.1.12.4.</w:t>
      </w:r>
      <w:r>
        <w:rPr>
          <w:rStyle w:val="Hyperlink1"/>
        </w:rPr>
        <w:tab/>
        <w:t>Выполнение рывка гири с виса в стойку или в сед одной рукой: из положения стоя прямо на прямых ногах, удерживая гирю в прямой, опущенной руке, хватом сверху, с внутренней стороны ног, прогнуть спину, поднять голову, согнуть колени так, чтобы гантель не опускалась нише уровня колен, упереться в пол ногами, затем распрямляясь в коленном и тазобедренном суставе, одним слитным, мощным движением поднять отягощение над головой на прямую руку, в стойку (полу подсед) так, чтобы ось тазобедренного сустава не опускалась ниже оси коленного сустава или в сед (согласно регламенту) так, чтобы ось тазобедренного сустава опустилась ниже оси коленного сустава, затем встать, распрямиться в коленном, тазобедренном суставах так, чтобы они оказались на одной линии, зафиксировать корпус в этом положении так, чтобы можно было визуально оценить фиксацию.</w:t>
      </w:r>
    </w:p>
    <w:p w:rsidR="008F50E3" w:rsidRDefault="00881D30">
      <w:pPr>
        <w:tabs>
          <w:tab w:val="left" w:pos="2127"/>
        </w:tabs>
        <w:spacing w:after="0"/>
        <w:ind w:firstLine="708"/>
        <w:jc w:val="both"/>
        <w:rPr>
          <w:rStyle w:val="Hyperlink1"/>
        </w:rPr>
      </w:pPr>
      <w:r>
        <w:rPr>
          <w:rStyle w:val="Hyperlink1"/>
        </w:rPr>
        <w:t>4.1.12.5.</w:t>
      </w:r>
      <w:r>
        <w:rPr>
          <w:rStyle w:val="Hyperlink1"/>
        </w:rPr>
        <w:tab/>
        <w:t xml:space="preserve">Спортсмену разрешается: </w:t>
      </w:r>
    </w:p>
    <w:p w:rsidR="008F50E3" w:rsidRDefault="00881D30">
      <w:pPr>
        <w:tabs>
          <w:tab w:val="left" w:pos="851"/>
        </w:tabs>
        <w:spacing w:after="0"/>
        <w:jc w:val="both"/>
        <w:rPr>
          <w:rStyle w:val="Hyperlink1"/>
        </w:rPr>
      </w:pPr>
      <w:r>
        <w:rPr>
          <w:rStyle w:val="Hyperlink1"/>
        </w:rPr>
        <w:t>-</w:t>
      </w:r>
      <w:r>
        <w:rPr>
          <w:rStyle w:val="Hyperlink1"/>
        </w:rPr>
        <w:tab/>
        <w:t xml:space="preserve">дожимать отягощение локтями; </w:t>
      </w:r>
    </w:p>
    <w:p w:rsidR="008F50E3" w:rsidRDefault="00881D30">
      <w:pPr>
        <w:tabs>
          <w:tab w:val="left" w:pos="851"/>
        </w:tabs>
        <w:spacing w:after="0"/>
        <w:jc w:val="both"/>
        <w:rPr>
          <w:rStyle w:val="Hyperlink1"/>
        </w:rPr>
      </w:pPr>
      <w:r>
        <w:rPr>
          <w:rStyle w:val="Hyperlink1"/>
        </w:rPr>
        <w:t>-</w:t>
      </w:r>
      <w:r>
        <w:rPr>
          <w:rStyle w:val="Hyperlink1"/>
        </w:rPr>
        <w:tab/>
        <w:t xml:space="preserve">для рывка гири с виса одной рукой выполнять рывок любой рукой; </w:t>
      </w:r>
    </w:p>
    <w:p w:rsidR="008F50E3" w:rsidRDefault="00881D30">
      <w:pPr>
        <w:tabs>
          <w:tab w:val="left" w:pos="851"/>
        </w:tabs>
        <w:spacing w:after="0"/>
        <w:jc w:val="both"/>
        <w:rPr>
          <w:rStyle w:val="Hyperlink1"/>
        </w:rPr>
      </w:pPr>
      <w:r>
        <w:rPr>
          <w:rStyle w:val="Hyperlink1"/>
        </w:rPr>
        <w:t>-</w:t>
      </w:r>
      <w:r>
        <w:rPr>
          <w:rStyle w:val="Hyperlink1"/>
        </w:rPr>
        <w:tab/>
        <w:t xml:space="preserve">перехватывать гирю руками в воздухе.  </w:t>
      </w:r>
    </w:p>
    <w:p w:rsidR="008F50E3" w:rsidRDefault="00881D30">
      <w:pPr>
        <w:tabs>
          <w:tab w:val="left" w:pos="2127"/>
        </w:tabs>
        <w:spacing w:after="0"/>
        <w:ind w:firstLine="708"/>
        <w:jc w:val="both"/>
        <w:rPr>
          <w:rStyle w:val="Hyperlink1"/>
        </w:rPr>
      </w:pPr>
      <w:r>
        <w:rPr>
          <w:rStyle w:val="Hyperlink1"/>
        </w:rPr>
        <w:t>4.1.12.6.</w:t>
      </w:r>
      <w:r>
        <w:rPr>
          <w:rStyle w:val="Hyperlink1"/>
        </w:rPr>
        <w:tab/>
        <w:t xml:space="preserve">Спортсмену запрещается: </w:t>
      </w:r>
    </w:p>
    <w:p w:rsidR="008F50E3" w:rsidRDefault="00881D30">
      <w:pPr>
        <w:tabs>
          <w:tab w:val="left" w:pos="851"/>
        </w:tabs>
        <w:spacing w:after="0"/>
        <w:jc w:val="both"/>
        <w:rPr>
          <w:rStyle w:val="Hyperlink1"/>
        </w:rPr>
      </w:pPr>
      <w:r>
        <w:rPr>
          <w:rStyle w:val="Hyperlink1"/>
        </w:rPr>
        <w:t>-</w:t>
      </w:r>
      <w:r>
        <w:rPr>
          <w:rStyle w:val="Hyperlink1"/>
        </w:rPr>
        <w:tab/>
        <w:t xml:space="preserve">останавливаться между начальным и конечным положением; </w:t>
      </w:r>
    </w:p>
    <w:p w:rsidR="008F50E3" w:rsidRDefault="00881D30">
      <w:pPr>
        <w:tabs>
          <w:tab w:val="left" w:pos="851"/>
        </w:tabs>
        <w:spacing w:after="0"/>
        <w:jc w:val="both"/>
        <w:rPr>
          <w:rStyle w:val="Hyperlink1"/>
        </w:rPr>
      </w:pPr>
      <w:r>
        <w:rPr>
          <w:rStyle w:val="Hyperlink1"/>
        </w:rPr>
        <w:t>-</w:t>
      </w:r>
      <w:r>
        <w:rPr>
          <w:rStyle w:val="Hyperlink1"/>
        </w:rPr>
        <w:tab/>
        <w:t xml:space="preserve">опускать отягощение ниже колен; </w:t>
      </w:r>
    </w:p>
    <w:p w:rsidR="008F50E3" w:rsidRDefault="00881D30">
      <w:pPr>
        <w:tabs>
          <w:tab w:val="left" w:pos="851"/>
        </w:tabs>
        <w:spacing w:after="0"/>
        <w:jc w:val="both"/>
        <w:rPr>
          <w:rStyle w:val="Hyperlink1"/>
        </w:rPr>
      </w:pPr>
      <w:r>
        <w:rPr>
          <w:rStyle w:val="Hyperlink1"/>
        </w:rPr>
        <w:t>-</w:t>
      </w:r>
      <w:r>
        <w:rPr>
          <w:rStyle w:val="Hyperlink1"/>
        </w:rPr>
        <w:tab/>
        <w:t xml:space="preserve">касаться снарядом головы; </w:t>
      </w:r>
    </w:p>
    <w:p w:rsidR="008F50E3" w:rsidRDefault="00881D30">
      <w:pPr>
        <w:tabs>
          <w:tab w:val="left" w:pos="851"/>
        </w:tabs>
        <w:spacing w:after="0"/>
        <w:jc w:val="both"/>
        <w:rPr>
          <w:rStyle w:val="Hyperlink1"/>
        </w:rPr>
      </w:pPr>
      <w:r>
        <w:rPr>
          <w:rStyle w:val="Hyperlink1"/>
        </w:rPr>
        <w:t>-</w:t>
      </w:r>
      <w:r>
        <w:rPr>
          <w:rStyle w:val="Hyperlink1"/>
        </w:rPr>
        <w:tab/>
        <w:t xml:space="preserve">опускать отягощение ниже головы; </w:t>
      </w:r>
    </w:p>
    <w:p w:rsidR="008F50E3" w:rsidRDefault="00881D30">
      <w:pPr>
        <w:tabs>
          <w:tab w:val="left" w:pos="851"/>
        </w:tabs>
        <w:spacing w:after="0"/>
        <w:jc w:val="both"/>
        <w:rPr>
          <w:rStyle w:val="Hyperlink1"/>
        </w:rPr>
      </w:pPr>
      <w:r>
        <w:rPr>
          <w:rStyle w:val="Hyperlink1"/>
        </w:rPr>
        <w:t>-</w:t>
      </w:r>
      <w:r>
        <w:rPr>
          <w:rStyle w:val="Hyperlink1"/>
        </w:rPr>
        <w:tab/>
        <w:t xml:space="preserve">касаться пола любой частью тела, кроме стоп; </w:t>
      </w:r>
    </w:p>
    <w:p w:rsidR="008F50E3" w:rsidRDefault="00881D30">
      <w:pPr>
        <w:tabs>
          <w:tab w:val="left" w:pos="851"/>
        </w:tabs>
        <w:spacing w:after="0"/>
        <w:jc w:val="both"/>
        <w:rPr>
          <w:rStyle w:val="Hyperlink1"/>
        </w:rPr>
      </w:pPr>
      <w:r>
        <w:rPr>
          <w:rStyle w:val="Hyperlink1"/>
        </w:rPr>
        <w:t>-</w:t>
      </w:r>
      <w:r>
        <w:rPr>
          <w:rStyle w:val="Hyperlink1"/>
        </w:rPr>
        <w:tab/>
        <w:t xml:space="preserve">опускать отягощение на пол без сопровождения рук; </w:t>
      </w:r>
    </w:p>
    <w:p w:rsidR="008F50E3" w:rsidRDefault="00881D30">
      <w:pPr>
        <w:tabs>
          <w:tab w:val="left" w:pos="851"/>
        </w:tabs>
        <w:spacing w:after="0"/>
        <w:jc w:val="both"/>
        <w:rPr>
          <w:rStyle w:val="Hyperlink1"/>
        </w:rPr>
      </w:pPr>
      <w:r>
        <w:rPr>
          <w:rStyle w:val="Hyperlink1"/>
        </w:rPr>
        <w:t>-</w:t>
      </w:r>
      <w:r>
        <w:rPr>
          <w:rStyle w:val="Hyperlink1"/>
        </w:rPr>
        <w:tab/>
        <w:t>для рывка штанги с виса двумя руками хват с внутренней стороны ног;</w:t>
      </w:r>
    </w:p>
    <w:p w:rsidR="008F50E3" w:rsidRDefault="00881D30">
      <w:pPr>
        <w:tabs>
          <w:tab w:val="left" w:pos="851"/>
        </w:tabs>
        <w:spacing w:after="0"/>
        <w:jc w:val="both"/>
        <w:rPr>
          <w:rStyle w:val="Hyperlink1"/>
        </w:rPr>
      </w:pPr>
      <w:r>
        <w:rPr>
          <w:rStyle w:val="Hyperlink1"/>
        </w:rPr>
        <w:lastRenderedPageBreak/>
        <w:t>-</w:t>
      </w:r>
      <w:r>
        <w:rPr>
          <w:rStyle w:val="Hyperlink1"/>
        </w:rPr>
        <w:tab/>
        <w:t>для рывка гири с виса одной рукой касаться ног любой частью свободной руки.</w:t>
      </w:r>
    </w:p>
    <w:p w:rsidR="008F50E3" w:rsidRDefault="008F50E3">
      <w:pPr>
        <w:spacing w:after="0"/>
        <w:ind w:firstLine="708"/>
        <w:jc w:val="both"/>
        <w:rPr>
          <w:rFonts w:ascii="Times New Roman" w:eastAsia="Times New Roman" w:hAnsi="Times New Roman" w:cs="Times New Roman"/>
          <w:sz w:val="28"/>
          <w:szCs w:val="28"/>
        </w:rPr>
      </w:pPr>
    </w:p>
    <w:p w:rsidR="008F50E3" w:rsidRDefault="00881D30">
      <w:pPr>
        <w:tabs>
          <w:tab w:val="left" w:pos="1276"/>
        </w:tabs>
        <w:spacing w:after="0"/>
        <w:jc w:val="center"/>
        <w:rPr>
          <w:rStyle w:val="Ae"/>
          <w:rFonts w:ascii="Times New Roman" w:eastAsia="Times New Roman" w:hAnsi="Times New Roman" w:cs="Times New Roman"/>
          <w:b/>
          <w:bCs/>
          <w:sz w:val="28"/>
          <w:szCs w:val="28"/>
        </w:rPr>
      </w:pPr>
      <w:r>
        <w:rPr>
          <w:rStyle w:val="Ae"/>
          <w:rFonts w:ascii="Times New Roman" w:hAnsi="Times New Roman"/>
          <w:b/>
          <w:bCs/>
          <w:sz w:val="28"/>
          <w:szCs w:val="28"/>
        </w:rPr>
        <w:t>4.1.13.</w:t>
      </w:r>
      <w:r>
        <w:rPr>
          <w:rStyle w:val="Ae"/>
          <w:rFonts w:ascii="Times New Roman" w:hAnsi="Times New Roman"/>
          <w:b/>
          <w:bCs/>
          <w:sz w:val="28"/>
          <w:szCs w:val="28"/>
        </w:rPr>
        <w:tab/>
        <w:t>СТАНОВАЯ ТЯГА ГАНТЕЛЬ, ГИРЬ, ШТАНГИ</w:t>
      </w:r>
    </w:p>
    <w:p w:rsidR="008F50E3" w:rsidRDefault="00881D30">
      <w:pPr>
        <w:tabs>
          <w:tab w:val="left" w:pos="2127"/>
        </w:tabs>
        <w:spacing w:after="0"/>
        <w:ind w:firstLine="708"/>
        <w:jc w:val="both"/>
        <w:rPr>
          <w:rStyle w:val="Hyperlink1"/>
        </w:rPr>
      </w:pPr>
      <w:r>
        <w:rPr>
          <w:rStyle w:val="Hyperlink1"/>
        </w:rPr>
        <w:t>4.1.13.1.</w:t>
      </w:r>
      <w:r>
        <w:rPr>
          <w:rStyle w:val="Hyperlink1"/>
        </w:rPr>
        <w:tab/>
        <w:t>Исходное положение тела: стоя прямо, перед отягощением, ноги на ширине плеч.</w:t>
      </w:r>
    </w:p>
    <w:p w:rsidR="008F50E3" w:rsidRDefault="00881D30">
      <w:pPr>
        <w:tabs>
          <w:tab w:val="left" w:pos="2127"/>
        </w:tabs>
        <w:spacing w:after="0"/>
        <w:ind w:firstLine="708"/>
        <w:jc w:val="both"/>
        <w:rPr>
          <w:rStyle w:val="Hyperlink1"/>
        </w:rPr>
      </w:pPr>
      <w:r>
        <w:rPr>
          <w:rStyle w:val="Hyperlink1"/>
        </w:rPr>
        <w:t>4.1.13.2.</w:t>
      </w:r>
      <w:r>
        <w:rPr>
          <w:rStyle w:val="Hyperlink1"/>
        </w:rPr>
        <w:tab/>
        <w:t xml:space="preserve">Конечное положение тела: стоя прямо, с отягощением в опущенных руках, колени, тазобедренный сустав, корпус и руки выпрямлены, находятся на одной линии, плечи уведены назад, за отягощение, отягощение не касается пола. </w:t>
      </w:r>
    </w:p>
    <w:p w:rsidR="008F50E3" w:rsidRDefault="00881D30">
      <w:pPr>
        <w:tabs>
          <w:tab w:val="left" w:pos="2127"/>
        </w:tabs>
        <w:spacing w:after="0"/>
        <w:ind w:firstLine="708"/>
        <w:jc w:val="both"/>
        <w:rPr>
          <w:rStyle w:val="Hyperlink1"/>
        </w:rPr>
      </w:pPr>
      <w:r>
        <w:rPr>
          <w:rStyle w:val="Hyperlink1"/>
        </w:rPr>
        <w:t>4.1.13.3.</w:t>
      </w:r>
      <w:r>
        <w:rPr>
          <w:rStyle w:val="Hyperlink1"/>
        </w:rPr>
        <w:tab/>
        <w:t>Выполнение: из положения стоя на прямых ногах наклониться, взяться за отягощение хватом сверху, с внешней стороны стоп, прогнуть спину, поднять голову, согнуть колени, упереться в пол ногами, затем распрямляясь в коленном и тазобедренном суставе, одним слитным мощным движением поднять отягощение над уровнем пола, полностью распрямиться в коленном и тазобедренном суставах так, чтобы они оказались на одной линии, зафиксировать корпус в этом положении так, чтобы можно было визуально оценить фиксацию.</w:t>
      </w:r>
    </w:p>
    <w:p w:rsidR="008F50E3" w:rsidRDefault="00881D30">
      <w:pPr>
        <w:tabs>
          <w:tab w:val="left" w:pos="2127"/>
        </w:tabs>
        <w:spacing w:after="0"/>
        <w:ind w:firstLine="708"/>
        <w:jc w:val="both"/>
        <w:rPr>
          <w:rStyle w:val="Hyperlink1"/>
        </w:rPr>
      </w:pPr>
      <w:r>
        <w:rPr>
          <w:rStyle w:val="Hyperlink1"/>
        </w:rPr>
        <w:t>4.1.13.4.</w:t>
      </w:r>
      <w:r>
        <w:rPr>
          <w:rStyle w:val="Hyperlink1"/>
        </w:rPr>
        <w:tab/>
        <w:t>Спортсмену разрешается разно-хват.</w:t>
      </w:r>
    </w:p>
    <w:p w:rsidR="008F50E3" w:rsidRDefault="00881D30">
      <w:pPr>
        <w:tabs>
          <w:tab w:val="left" w:pos="2127"/>
        </w:tabs>
        <w:spacing w:after="0"/>
        <w:ind w:firstLine="708"/>
        <w:jc w:val="both"/>
        <w:rPr>
          <w:rStyle w:val="Ae"/>
          <w:rFonts w:ascii="Times New Roman" w:hAnsi="Times New Roman"/>
          <w:b/>
          <w:bCs/>
          <w:sz w:val="28"/>
          <w:szCs w:val="28"/>
        </w:rPr>
      </w:pPr>
      <w:r>
        <w:rPr>
          <w:rStyle w:val="Hyperlink1"/>
        </w:rPr>
        <w:t>4.1.13.5.</w:t>
      </w:r>
      <w:r>
        <w:rPr>
          <w:rStyle w:val="Hyperlink1"/>
        </w:rPr>
        <w:tab/>
        <w:t>Спортсмену запрещается:</w:t>
      </w:r>
      <w:r>
        <w:rPr>
          <w:rStyle w:val="Ae"/>
          <w:rFonts w:ascii="Times New Roman" w:hAnsi="Times New Roman"/>
          <w:b/>
          <w:bCs/>
          <w:sz w:val="28"/>
          <w:szCs w:val="28"/>
        </w:rPr>
        <w:t xml:space="preserve"> </w:t>
      </w:r>
    </w:p>
    <w:p w:rsidR="008F50E3" w:rsidRDefault="00881D30">
      <w:pPr>
        <w:tabs>
          <w:tab w:val="left" w:pos="851"/>
        </w:tabs>
        <w:spacing w:after="0"/>
        <w:jc w:val="both"/>
        <w:rPr>
          <w:rStyle w:val="Ae"/>
          <w:rFonts w:ascii="Times New Roman" w:hAnsi="Times New Roman"/>
          <w:b/>
          <w:bCs/>
          <w:sz w:val="28"/>
          <w:szCs w:val="28"/>
        </w:rPr>
      </w:pPr>
      <w:r>
        <w:rPr>
          <w:rStyle w:val="Ae"/>
          <w:rFonts w:ascii="Times New Roman" w:hAnsi="Times New Roman"/>
          <w:b/>
          <w:bCs/>
          <w:sz w:val="28"/>
          <w:szCs w:val="28"/>
        </w:rPr>
        <w:t>-</w:t>
      </w:r>
      <w:r>
        <w:rPr>
          <w:rStyle w:val="Ae"/>
          <w:rFonts w:ascii="Times New Roman" w:hAnsi="Times New Roman"/>
          <w:b/>
          <w:bCs/>
          <w:sz w:val="28"/>
          <w:szCs w:val="28"/>
        </w:rPr>
        <w:tab/>
      </w:r>
      <w:r>
        <w:rPr>
          <w:rStyle w:val="Hyperlink1"/>
        </w:rPr>
        <w:t>оставлять плечи впереди отягощения;</w:t>
      </w:r>
      <w:r>
        <w:rPr>
          <w:rStyle w:val="Ae"/>
          <w:rFonts w:ascii="Times New Roman" w:hAnsi="Times New Roman"/>
          <w:b/>
          <w:bCs/>
          <w:sz w:val="28"/>
          <w:szCs w:val="28"/>
        </w:rPr>
        <w:t xml:space="preserve"> </w:t>
      </w:r>
    </w:p>
    <w:p w:rsidR="008F50E3" w:rsidRDefault="00881D30">
      <w:pPr>
        <w:tabs>
          <w:tab w:val="left" w:pos="851"/>
        </w:tabs>
        <w:spacing w:after="0"/>
        <w:jc w:val="both"/>
        <w:rPr>
          <w:rStyle w:val="Hyperlink1"/>
        </w:rPr>
      </w:pPr>
      <w:r>
        <w:rPr>
          <w:rStyle w:val="Ae"/>
          <w:rFonts w:ascii="Times New Roman" w:hAnsi="Times New Roman"/>
          <w:b/>
          <w:bCs/>
          <w:sz w:val="28"/>
          <w:szCs w:val="28"/>
        </w:rPr>
        <w:t>-</w:t>
      </w:r>
      <w:r>
        <w:rPr>
          <w:rStyle w:val="Ae"/>
          <w:rFonts w:ascii="Times New Roman" w:hAnsi="Times New Roman"/>
          <w:b/>
          <w:bCs/>
          <w:sz w:val="28"/>
          <w:szCs w:val="28"/>
        </w:rPr>
        <w:tab/>
      </w:r>
      <w:r>
        <w:rPr>
          <w:rStyle w:val="Hyperlink1"/>
        </w:rPr>
        <w:t>хват с внутренней стороны ног.</w:t>
      </w:r>
    </w:p>
    <w:p w:rsidR="008F50E3" w:rsidRDefault="008F50E3">
      <w:pPr>
        <w:spacing w:after="0"/>
        <w:rPr>
          <w:rFonts w:ascii="Times New Roman" w:eastAsia="Times New Roman" w:hAnsi="Times New Roman" w:cs="Times New Roman"/>
          <w:b/>
          <w:bCs/>
          <w:sz w:val="28"/>
          <w:szCs w:val="28"/>
        </w:rPr>
      </w:pPr>
    </w:p>
    <w:p w:rsidR="008F50E3" w:rsidRDefault="00881D30">
      <w:pPr>
        <w:tabs>
          <w:tab w:val="left" w:pos="1276"/>
        </w:tabs>
        <w:spacing w:after="0"/>
        <w:jc w:val="center"/>
        <w:rPr>
          <w:rStyle w:val="Ae"/>
          <w:rFonts w:ascii="Times New Roman" w:eastAsia="Times New Roman" w:hAnsi="Times New Roman" w:cs="Times New Roman"/>
          <w:b/>
          <w:bCs/>
          <w:sz w:val="28"/>
          <w:szCs w:val="28"/>
        </w:rPr>
      </w:pPr>
      <w:r>
        <w:rPr>
          <w:rStyle w:val="Ae"/>
          <w:rFonts w:ascii="Times New Roman" w:hAnsi="Times New Roman"/>
          <w:b/>
          <w:bCs/>
          <w:sz w:val="28"/>
          <w:szCs w:val="28"/>
        </w:rPr>
        <w:t>4.1.14.</w:t>
      </w:r>
      <w:r>
        <w:rPr>
          <w:rStyle w:val="Ae"/>
          <w:rFonts w:ascii="Times New Roman" w:hAnsi="Times New Roman"/>
          <w:b/>
          <w:bCs/>
          <w:sz w:val="28"/>
          <w:szCs w:val="28"/>
        </w:rPr>
        <w:tab/>
        <w:t>ТЯГА ИЛИ ТОЛКАНИЕ САНЕЙ</w:t>
      </w:r>
    </w:p>
    <w:p w:rsidR="008F50E3" w:rsidRDefault="00881D30">
      <w:pPr>
        <w:tabs>
          <w:tab w:val="left" w:pos="2127"/>
        </w:tabs>
        <w:spacing w:after="0"/>
        <w:ind w:firstLine="708"/>
        <w:jc w:val="both"/>
        <w:rPr>
          <w:rStyle w:val="Hyperlink1"/>
        </w:rPr>
      </w:pPr>
      <w:r>
        <w:rPr>
          <w:rStyle w:val="Hyperlink1"/>
        </w:rPr>
        <w:t>4.1.14.1.</w:t>
      </w:r>
      <w:r>
        <w:rPr>
          <w:rStyle w:val="Hyperlink1"/>
        </w:rPr>
        <w:tab/>
        <w:t>Исходное и конечное положение: стоя прямо, перед снарядом, ноги на ширине плеч.</w:t>
      </w:r>
    </w:p>
    <w:p w:rsidR="008F50E3" w:rsidRDefault="00881D30">
      <w:pPr>
        <w:tabs>
          <w:tab w:val="left" w:pos="2127"/>
        </w:tabs>
        <w:spacing w:after="0"/>
        <w:ind w:firstLine="708"/>
        <w:jc w:val="both"/>
        <w:rPr>
          <w:rStyle w:val="Hyperlink1"/>
        </w:rPr>
      </w:pPr>
      <w:r>
        <w:rPr>
          <w:rStyle w:val="Hyperlink1"/>
        </w:rPr>
        <w:t>4.1.14.2.</w:t>
      </w:r>
      <w:r>
        <w:rPr>
          <w:rStyle w:val="Hyperlink1"/>
        </w:rPr>
        <w:tab/>
        <w:t xml:space="preserve">Выполнение тяги саней руками за канат: из положения стоя прямо, лицом к снаряду, наклониться, взять прикрепленный к саням канат хватом сверху, вытянуть руки вперед, натянуть канат, упереться в пол ногами, затем одним мощным движением распрямиться в коленном, тазобедренном суставах и дотянуть канат руками к груди, затем вернуться в исходное положение и продолжать движение в той же последовательности. </w:t>
      </w:r>
    </w:p>
    <w:p w:rsidR="008F50E3" w:rsidRDefault="00881D30">
      <w:pPr>
        <w:tabs>
          <w:tab w:val="left" w:pos="2127"/>
        </w:tabs>
        <w:spacing w:after="0"/>
        <w:ind w:firstLine="708"/>
        <w:jc w:val="both"/>
        <w:rPr>
          <w:rStyle w:val="Hyperlink1"/>
        </w:rPr>
      </w:pPr>
      <w:r>
        <w:rPr>
          <w:rStyle w:val="Hyperlink1"/>
        </w:rPr>
        <w:t>4.1.14.3.</w:t>
      </w:r>
      <w:r>
        <w:rPr>
          <w:rStyle w:val="Hyperlink1"/>
        </w:rPr>
        <w:tab/>
        <w:t xml:space="preserve">Выполнение тяги саней в упряжке: из положения стоя прямо, спиной к снаряду, наклониться, взять прикрепленную к саням упряжку, одеть ее на плечи, натянуть упряжку, прийти в стартовое положение, одну ногу поставить вперед, наклонить немного корпус вперед, упереться в пол ногами, затем мощно отталкиваясь от пола попеременно сначала одной ногой, потом другой, начать движение с санями вперед, постепенно наращивая скорость, так продолжать до завершения задания.   </w:t>
      </w:r>
    </w:p>
    <w:p w:rsidR="008F50E3" w:rsidRDefault="00881D30">
      <w:pPr>
        <w:tabs>
          <w:tab w:val="left" w:pos="2127"/>
        </w:tabs>
        <w:spacing w:after="0"/>
        <w:ind w:firstLine="708"/>
        <w:jc w:val="both"/>
        <w:rPr>
          <w:rStyle w:val="Hyperlink1"/>
        </w:rPr>
      </w:pPr>
      <w:r>
        <w:rPr>
          <w:rStyle w:val="Hyperlink1"/>
        </w:rPr>
        <w:lastRenderedPageBreak/>
        <w:t>4.1.14.4.</w:t>
      </w:r>
      <w:r>
        <w:rPr>
          <w:rStyle w:val="Hyperlink1"/>
        </w:rPr>
        <w:tab/>
        <w:t xml:space="preserve">Выполнение толкания саней: из положения стоя прямо, лицом к снаряду, прийти в стартовое положение, поставить одну ногу вперед, упереться руками или плечами в упоры саней, упереться в пол ногами, затем мощно отталкиваясь от пола попеременно сначала одной ногой, потом другой, начать толкать сани вперед, постепенно наращивая скорость, так продолжать до завершения задания.   </w:t>
      </w:r>
    </w:p>
    <w:p w:rsidR="008F50E3" w:rsidRDefault="00881D30">
      <w:pPr>
        <w:tabs>
          <w:tab w:val="left" w:pos="2127"/>
        </w:tabs>
        <w:spacing w:after="0"/>
        <w:ind w:firstLine="708"/>
        <w:jc w:val="both"/>
        <w:rPr>
          <w:rStyle w:val="Hyperlink1"/>
        </w:rPr>
      </w:pPr>
      <w:r>
        <w:rPr>
          <w:rStyle w:val="Hyperlink1"/>
        </w:rPr>
        <w:t>4.1.14.5.</w:t>
      </w:r>
      <w:r>
        <w:rPr>
          <w:rStyle w:val="Hyperlink1"/>
        </w:rPr>
        <w:tab/>
        <w:t xml:space="preserve">Спортсмену разрешается: </w:t>
      </w:r>
    </w:p>
    <w:p w:rsidR="008F50E3" w:rsidRDefault="00881D30">
      <w:pPr>
        <w:tabs>
          <w:tab w:val="left" w:pos="851"/>
        </w:tabs>
        <w:spacing w:after="0"/>
        <w:jc w:val="both"/>
        <w:rPr>
          <w:rStyle w:val="Hyperlink1"/>
        </w:rPr>
      </w:pPr>
      <w:r>
        <w:rPr>
          <w:rStyle w:val="Hyperlink1"/>
        </w:rPr>
        <w:t>-</w:t>
      </w:r>
      <w:r>
        <w:rPr>
          <w:rStyle w:val="Hyperlink1"/>
        </w:rPr>
        <w:tab/>
        <w:t xml:space="preserve">для тяги саней за канат или в упряжке касаться любой частью тела земли; </w:t>
      </w:r>
    </w:p>
    <w:p w:rsidR="008F50E3" w:rsidRDefault="00881D30">
      <w:pPr>
        <w:tabs>
          <w:tab w:val="left" w:pos="851"/>
        </w:tabs>
        <w:spacing w:after="0"/>
        <w:jc w:val="both"/>
        <w:rPr>
          <w:rStyle w:val="Hyperlink1"/>
        </w:rPr>
      </w:pPr>
      <w:r>
        <w:rPr>
          <w:rStyle w:val="Hyperlink1"/>
        </w:rPr>
        <w:t>-</w:t>
      </w:r>
      <w:r>
        <w:rPr>
          <w:rStyle w:val="Hyperlink1"/>
        </w:rPr>
        <w:tab/>
        <w:t xml:space="preserve">для толкания саней упор любым способом (руками, плечами). </w:t>
      </w:r>
    </w:p>
    <w:p w:rsidR="008F50E3" w:rsidRDefault="00881D30">
      <w:pPr>
        <w:tabs>
          <w:tab w:val="left" w:pos="2127"/>
        </w:tabs>
        <w:spacing w:after="0"/>
        <w:ind w:firstLine="708"/>
        <w:jc w:val="both"/>
        <w:rPr>
          <w:rStyle w:val="Hyperlink1"/>
        </w:rPr>
      </w:pPr>
      <w:r>
        <w:rPr>
          <w:rStyle w:val="Hyperlink1"/>
        </w:rPr>
        <w:t>4.1.14.6.</w:t>
      </w:r>
      <w:r>
        <w:rPr>
          <w:rStyle w:val="Hyperlink1"/>
        </w:rPr>
        <w:tab/>
        <w:t xml:space="preserve">Спортсмену запрещается: </w:t>
      </w:r>
    </w:p>
    <w:p w:rsidR="008F50E3" w:rsidRDefault="00881D30">
      <w:pPr>
        <w:tabs>
          <w:tab w:val="left" w:pos="851"/>
        </w:tabs>
        <w:spacing w:after="0"/>
        <w:jc w:val="both"/>
        <w:rPr>
          <w:rStyle w:val="Hyperlink1"/>
        </w:rPr>
      </w:pPr>
      <w:r>
        <w:rPr>
          <w:rStyle w:val="Hyperlink1"/>
        </w:rPr>
        <w:t>-</w:t>
      </w:r>
      <w:r>
        <w:rPr>
          <w:rStyle w:val="Hyperlink1"/>
        </w:rPr>
        <w:tab/>
        <w:t xml:space="preserve">для тяги саней за канат и для толкания саней поворачиваться к снаряду спиной; </w:t>
      </w:r>
    </w:p>
    <w:p w:rsidR="008F50E3" w:rsidRDefault="00881D30">
      <w:pPr>
        <w:tabs>
          <w:tab w:val="left" w:pos="851"/>
        </w:tabs>
        <w:spacing w:after="0"/>
        <w:jc w:val="both"/>
        <w:rPr>
          <w:rStyle w:val="Hyperlink1"/>
        </w:rPr>
      </w:pPr>
      <w:r>
        <w:rPr>
          <w:rStyle w:val="Hyperlink1"/>
        </w:rPr>
        <w:t>-</w:t>
      </w:r>
      <w:r>
        <w:rPr>
          <w:rStyle w:val="Hyperlink1"/>
        </w:rPr>
        <w:tab/>
        <w:t>для тяги саней в упряжке поворачиваться лицом к снаряду;</w:t>
      </w:r>
    </w:p>
    <w:p w:rsidR="008F50E3" w:rsidRDefault="00881D30">
      <w:pPr>
        <w:tabs>
          <w:tab w:val="left" w:pos="851"/>
        </w:tabs>
        <w:spacing w:after="0"/>
        <w:jc w:val="both"/>
        <w:rPr>
          <w:rStyle w:val="Hyperlink1"/>
        </w:rPr>
      </w:pPr>
      <w:r>
        <w:rPr>
          <w:rStyle w:val="Hyperlink1"/>
        </w:rPr>
        <w:t>-</w:t>
      </w:r>
      <w:r>
        <w:rPr>
          <w:rStyle w:val="Hyperlink1"/>
        </w:rPr>
        <w:tab/>
        <w:t>тянуть руками за стропы упряжки.</w:t>
      </w:r>
    </w:p>
    <w:p w:rsidR="008F50E3" w:rsidRDefault="008F50E3">
      <w:pPr>
        <w:spacing w:after="0"/>
        <w:jc w:val="center"/>
        <w:rPr>
          <w:rFonts w:ascii="Times New Roman" w:eastAsia="Times New Roman" w:hAnsi="Times New Roman" w:cs="Times New Roman"/>
          <w:b/>
          <w:bCs/>
          <w:sz w:val="28"/>
          <w:szCs w:val="28"/>
        </w:rPr>
      </w:pPr>
    </w:p>
    <w:p w:rsidR="008F50E3" w:rsidRDefault="00881D30">
      <w:pPr>
        <w:tabs>
          <w:tab w:val="left" w:pos="1276"/>
        </w:tabs>
        <w:spacing w:after="0"/>
        <w:jc w:val="center"/>
        <w:rPr>
          <w:rStyle w:val="Ae"/>
          <w:rFonts w:ascii="Times New Roman" w:eastAsia="Times New Roman" w:hAnsi="Times New Roman" w:cs="Times New Roman"/>
          <w:b/>
          <w:bCs/>
          <w:sz w:val="28"/>
          <w:szCs w:val="28"/>
        </w:rPr>
      </w:pPr>
      <w:r>
        <w:rPr>
          <w:rStyle w:val="Ae"/>
          <w:rFonts w:ascii="Times New Roman" w:hAnsi="Times New Roman"/>
          <w:b/>
          <w:bCs/>
          <w:sz w:val="28"/>
          <w:szCs w:val="28"/>
        </w:rPr>
        <w:t>4.1.15.</w:t>
      </w:r>
      <w:r>
        <w:rPr>
          <w:rStyle w:val="Ae"/>
          <w:rFonts w:ascii="Times New Roman" w:hAnsi="Times New Roman"/>
          <w:b/>
          <w:bCs/>
          <w:sz w:val="28"/>
          <w:szCs w:val="28"/>
        </w:rPr>
        <w:tab/>
        <w:t>ПЕРЕНОС НАБИВНОГО МЯЧА, ГАНТЕЛЬ, ГИРЬ, МЕШКА, СЛЕМБОЛА</w:t>
      </w:r>
    </w:p>
    <w:p w:rsidR="008F50E3" w:rsidRDefault="00881D30">
      <w:pPr>
        <w:tabs>
          <w:tab w:val="left" w:pos="2127"/>
        </w:tabs>
        <w:spacing w:after="0"/>
        <w:ind w:firstLine="708"/>
        <w:jc w:val="both"/>
        <w:rPr>
          <w:rStyle w:val="Hyperlink1"/>
        </w:rPr>
      </w:pPr>
      <w:r>
        <w:rPr>
          <w:rStyle w:val="Hyperlink1"/>
        </w:rPr>
        <w:t>4.1.15.1.</w:t>
      </w:r>
      <w:r>
        <w:rPr>
          <w:rStyle w:val="Hyperlink1"/>
        </w:rPr>
        <w:tab/>
        <w:t xml:space="preserve">Исходное и конечное положение: стоя прямо, перед отягощением, ноги на ширине плеч. </w:t>
      </w:r>
    </w:p>
    <w:p w:rsidR="008F50E3" w:rsidRDefault="00881D30">
      <w:pPr>
        <w:tabs>
          <w:tab w:val="left" w:pos="2127"/>
        </w:tabs>
        <w:spacing w:after="0"/>
        <w:ind w:firstLine="708"/>
        <w:jc w:val="both"/>
        <w:rPr>
          <w:rStyle w:val="Hyperlink1"/>
        </w:rPr>
      </w:pPr>
      <w:r>
        <w:rPr>
          <w:rStyle w:val="Hyperlink1"/>
        </w:rPr>
        <w:t>4.1.15.2.</w:t>
      </w:r>
      <w:r>
        <w:rPr>
          <w:rStyle w:val="Hyperlink1"/>
        </w:rPr>
        <w:tab/>
        <w:t xml:space="preserve">Выполнение: из положения стоя прямо, лицом к отягощению, наклониться, взять отягощение, затем поднять над землей (на грудь, на плечи, над головой, в опущенные руки) произвольным способом выпрямиться и перенести его на необходимое расстояние.         </w:t>
      </w:r>
    </w:p>
    <w:p w:rsidR="00A015B4" w:rsidRDefault="00A015B4">
      <w:pPr>
        <w:tabs>
          <w:tab w:val="left" w:pos="2127"/>
        </w:tabs>
        <w:spacing w:after="0"/>
        <w:ind w:firstLine="708"/>
        <w:jc w:val="both"/>
        <w:rPr>
          <w:rStyle w:val="Hyperlink1"/>
        </w:rPr>
      </w:pPr>
      <w:r>
        <w:rPr>
          <w:rStyle w:val="Hyperlink1"/>
        </w:rPr>
        <w:t>4.1.15.3.</w:t>
      </w:r>
      <w:r>
        <w:rPr>
          <w:rStyle w:val="Hyperlink1"/>
        </w:rPr>
        <w:tab/>
        <w:t xml:space="preserve">В данном </w:t>
      </w:r>
      <w:r w:rsidR="001207F9">
        <w:rPr>
          <w:rStyle w:val="Hyperlink1"/>
        </w:rPr>
        <w:t>упражнении</w:t>
      </w:r>
      <w:r>
        <w:rPr>
          <w:rStyle w:val="Hyperlink1"/>
        </w:rPr>
        <w:t xml:space="preserve"> необходимой дистанцией может быть длина всей дорожки, разделенная на сектора по 2 метра. Отягощение может быть опущено на землю только по пересечении спортсменом линии каждого последующего сектора.</w:t>
      </w:r>
    </w:p>
    <w:p w:rsidR="00D47E27" w:rsidRDefault="00881D30" w:rsidP="00A015B4">
      <w:pPr>
        <w:tabs>
          <w:tab w:val="left" w:pos="2127"/>
        </w:tabs>
        <w:spacing w:after="0"/>
        <w:ind w:firstLine="708"/>
        <w:jc w:val="both"/>
        <w:rPr>
          <w:rStyle w:val="Hyperlink1"/>
        </w:rPr>
      </w:pPr>
      <w:r>
        <w:rPr>
          <w:rStyle w:val="Hyperlink1"/>
        </w:rPr>
        <w:t>4</w:t>
      </w:r>
      <w:r w:rsidR="00A015B4">
        <w:rPr>
          <w:rStyle w:val="Hyperlink1"/>
        </w:rPr>
        <w:t>.1.15.4</w:t>
      </w:r>
      <w:r>
        <w:rPr>
          <w:rStyle w:val="Hyperlink1"/>
        </w:rPr>
        <w:t>.</w:t>
      </w:r>
      <w:r>
        <w:rPr>
          <w:rStyle w:val="Hyperlink1"/>
        </w:rPr>
        <w:tab/>
        <w:t xml:space="preserve">Спортсмену запрещается перемещение отягощения по земле. </w:t>
      </w:r>
    </w:p>
    <w:p w:rsidR="008F50E3" w:rsidRDefault="008F50E3">
      <w:pPr>
        <w:spacing w:after="0"/>
        <w:ind w:firstLine="708"/>
        <w:jc w:val="both"/>
        <w:rPr>
          <w:rFonts w:ascii="Times New Roman" w:eastAsia="Times New Roman" w:hAnsi="Times New Roman" w:cs="Times New Roman"/>
          <w:sz w:val="28"/>
          <w:szCs w:val="28"/>
        </w:rPr>
      </w:pPr>
    </w:p>
    <w:p w:rsidR="008F50E3" w:rsidRDefault="00881D30">
      <w:pPr>
        <w:tabs>
          <w:tab w:val="left" w:pos="1276"/>
        </w:tabs>
        <w:spacing w:after="0"/>
        <w:jc w:val="center"/>
        <w:rPr>
          <w:rStyle w:val="Ae"/>
          <w:rFonts w:ascii="Times New Roman" w:eastAsia="Times New Roman" w:hAnsi="Times New Roman" w:cs="Times New Roman"/>
          <w:b/>
          <w:bCs/>
          <w:sz w:val="28"/>
          <w:szCs w:val="28"/>
        </w:rPr>
      </w:pPr>
      <w:r>
        <w:rPr>
          <w:rStyle w:val="Ae"/>
          <w:rFonts w:ascii="Times New Roman" w:hAnsi="Times New Roman"/>
          <w:b/>
          <w:bCs/>
          <w:sz w:val="28"/>
          <w:szCs w:val="28"/>
        </w:rPr>
        <w:t>4.1.16.</w:t>
      </w:r>
      <w:r>
        <w:rPr>
          <w:rStyle w:val="Ae"/>
          <w:rFonts w:ascii="Times New Roman" w:hAnsi="Times New Roman"/>
          <w:b/>
          <w:bCs/>
          <w:sz w:val="28"/>
          <w:szCs w:val="28"/>
        </w:rPr>
        <w:tab/>
        <w:t>ВЫПАДЫ С ГАНТЕЛЯМИ, ГИРЯМИ, МЕШКОМ, ШТАНГОЙ НА ГРУДИ, ПЛЕЧАХ ИЛИ НАД ГОЛОВОЙ</w:t>
      </w:r>
    </w:p>
    <w:p w:rsidR="008F50E3" w:rsidRDefault="00881D30">
      <w:pPr>
        <w:tabs>
          <w:tab w:val="left" w:pos="2127"/>
        </w:tabs>
        <w:spacing w:after="0"/>
        <w:ind w:firstLine="708"/>
        <w:jc w:val="both"/>
        <w:rPr>
          <w:rStyle w:val="Hyperlink1"/>
        </w:rPr>
      </w:pPr>
      <w:r>
        <w:rPr>
          <w:rStyle w:val="Hyperlink1"/>
        </w:rPr>
        <w:t>4.1.16.1.</w:t>
      </w:r>
      <w:r>
        <w:rPr>
          <w:rStyle w:val="Hyperlink1"/>
        </w:rPr>
        <w:tab/>
        <w:t>Исходное и конечное положение тела: стоя прямо, с отягощением на груди, на плечах или над головой, ноги на ширине плеч.</w:t>
      </w:r>
    </w:p>
    <w:p w:rsidR="008F50E3" w:rsidRDefault="00881D30">
      <w:pPr>
        <w:tabs>
          <w:tab w:val="left" w:pos="2127"/>
        </w:tabs>
        <w:spacing w:after="0"/>
        <w:ind w:firstLine="708"/>
        <w:jc w:val="both"/>
        <w:rPr>
          <w:rStyle w:val="Hyperlink1"/>
        </w:rPr>
      </w:pPr>
      <w:r>
        <w:rPr>
          <w:rStyle w:val="Hyperlink1"/>
        </w:rPr>
        <w:t>4.1.16.2.</w:t>
      </w:r>
      <w:r>
        <w:rPr>
          <w:rStyle w:val="Hyperlink1"/>
        </w:rPr>
        <w:tab/>
        <w:t xml:space="preserve">Выполнение: удерживая отягощение руками на груди, на плечах или над головой, сделать шаг вперед одной ногой, другую ногу оставить на месте, согнуть ноги в коленях так, чтобы колено задней ноги коснулось пола, затем перенести центр тяжести на переднюю ногу, встать, </w:t>
      </w:r>
      <w:r>
        <w:rPr>
          <w:rStyle w:val="Hyperlink1"/>
        </w:rPr>
        <w:lastRenderedPageBreak/>
        <w:t xml:space="preserve">полностью распрямиться в тазобедренном и коленном суставах передней ноги, затем подставить заднюю ногу, далее продолжить движение в той же последовательности на вторую ногу, так продолжать движение до окончания задания. </w:t>
      </w:r>
    </w:p>
    <w:p w:rsidR="00E0281B" w:rsidRDefault="00E0281B">
      <w:pPr>
        <w:tabs>
          <w:tab w:val="left" w:pos="2127"/>
        </w:tabs>
        <w:spacing w:after="0"/>
        <w:ind w:firstLine="708"/>
        <w:jc w:val="both"/>
        <w:rPr>
          <w:rStyle w:val="Hyperlink1"/>
        </w:rPr>
      </w:pPr>
      <w:r>
        <w:rPr>
          <w:rStyle w:val="Hyperlink1"/>
        </w:rPr>
        <w:t>4.1.16.3.</w:t>
      </w:r>
      <w:r>
        <w:rPr>
          <w:rStyle w:val="Hyperlink1"/>
        </w:rPr>
        <w:tab/>
        <w:t>В данном упражнении необходимой дистанцией может быть длина всей дорожки, разделенная на сектора по 2 метра. Отягощение может быть опущено на землю только по пересечении спортсменом линии каждого последующего сектора.</w:t>
      </w:r>
    </w:p>
    <w:p w:rsidR="008F50E3" w:rsidRDefault="00881D30">
      <w:pPr>
        <w:tabs>
          <w:tab w:val="left" w:pos="2127"/>
        </w:tabs>
        <w:spacing w:after="0"/>
        <w:ind w:firstLine="708"/>
        <w:jc w:val="both"/>
        <w:rPr>
          <w:rStyle w:val="Hyperlink1"/>
        </w:rPr>
      </w:pPr>
      <w:r>
        <w:rPr>
          <w:rStyle w:val="Hyperlink1"/>
        </w:rPr>
        <w:t>4.1.16.3.</w:t>
      </w:r>
      <w:r>
        <w:rPr>
          <w:rStyle w:val="Hyperlink1"/>
        </w:rPr>
        <w:tab/>
        <w:t xml:space="preserve">Спортсмену запрещается: </w:t>
      </w:r>
    </w:p>
    <w:p w:rsidR="008F50E3" w:rsidRDefault="00881D30">
      <w:pPr>
        <w:tabs>
          <w:tab w:val="left" w:pos="851"/>
        </w:tabs>
        <w:spacing w:after="0"/>
        <w:jc w:val="both"/>
        <w:rPr>
          <w:rStyle w:val="Hyperlink1"/>
        </w:rPr>
      </w:pPr>
      <w:r>
        <w:rPr>
          <w:rStyle w:val="Hyperlink1"/>
        </w:rPr>
        <w:t>-</w:t>
      </w:r>
      <w:r>
        <w:rPr>
          <w:rStyle w:val="Hyperlink1"/>
        </w:rPr>
        <w:tab/>
        <w:t xml:space="preserve">продолжать движение, не касаясь коленом пола; </w:t>
      </w:r>
    </w:p>
    <w:p w:rsidR="008F50E3" w:rsidRDefault="00881D30">
      <w:pPr>
        <w:tabs>
          <w:tab w:val="left" w:pos="851"/>
        </w:tabs>
        <w:spacing w:after="0"/>
        <w:jc w:val="both"/>
        <w:rPr>
          <w:rStyle w:val="Hyperlink1"/>
        </w:rPr>
      </w:pPr>
      <w:r>
        <w:rPr>
          <w:rStyle w:val="Hyperlink1"/>
        </w:rPr>
        <w:t>-</w:t>
      </w:r>
      <w:r>
        <w:rPr>
          <w:rStyle w:val="Hyperlink1"/>
        </w:rPr>
        <w:tab/>
        <w:t>во время приставления задней ноги продолжать движение, не опуская ее на пол;</w:t>
      </w:r>
    </w:p>
    <w:p w:rsidR="008F50E3" w:rsidRDefault="00881D30">
      <w:pPr>
        <w:tabs>
          <w:tab w:val="left" w:pos="851"/>
        </w:tabs>
        <w:spacing w:after="0"/>
        <w:jc w:val="both"/>
        <w:rPr>
          <w:rStyle w:val="Hyperlink1"/>
        </w:rPr>
      </w:pPr>
      <w:r>
        <w:rPr>
          <w:rStyle w:val="Hyperlink1"/>
        </w:rPr>
        <w:t>-</w:t>
      </w:r>
      <w:r>
        <w:rPr>
          <w:rStyle w:val="Hyperlink1"/>
        </w:rPr>
        <w:tab/>
        <w:t xml:space="preserve"> шагать все время с одной ноги без чередования; </w:t>
      </w:r>
    </w:p>
    <w:p w:rsidR="008F50E3" w:rsidRDefault="00881D30">
      <w:pPr>
        <w:tabs>
          <w:tab w:val="left" w:pos="851"/>
        </w:tabs>
        <w:spacing w:after="0"/>
        <w:jc w:val="both"/>
        <w:rPr>
          <w:rStyle w:val="Hyperlink1"/>
        </w:rPr>
      </w:pPr>
      <w:r>
        <w:rPr>
          <w:rStyle w:val="Hyperlink1"/>
        </w:rPr>
        <w:t>-</w:t>
      </w:r>
      <w:r>
        <w:rPr>
          <w:rStyle w:val="Hyperlink1"/>
        </w:rPr>
        <w:tab/>
        <w:t>опираться руками на ногу в нижней точке выпада;</w:t>
      </w:r>
    </w:p>
    <w:p w:rsidR="008F50E3" w:rsidRDefault="00881D30">
      <w:pPr>
        <w:tabs>
          <w:tab w:val="left" w:pos="851"/>
        </w:tabs>
        <w:spacing w:after="0"/>
        <w:jc w:val="both"/>
        <w:rPr>
          <w:rStyle w:val="Hyperlink1"/>
        </w:rPr>
      </w:pPr>
      <w:r>
        <w:rPr>
          <w:rStyle w:val="Hyperlink1"/>
        </w:rPr>
        <w:t>-</w:t>
      </w:r>
      <w:r>
        <w:rPr>
          <w:rStyle w:val="Hyperlink1"/>
        </w:rPr>
        <w:tab/>
        <w:t xml:space="preserve">ставить отягощение на ногу в нижней точке выпада. </w:t>
      </w:r>
    </w:p>
    <w:p w:rsidR="008F50E3" w:rsidRDefault="008F50E3">
      <w:pPr>
        <w:spacing w:after="0"/>
        <w:ind w:firstLine="708"/>
        <w:jc w:val="both"/>
        <w:rPr>
          <w:rFonts w:ascii="Times New Roman" w:eastAsia="Times New Roman" w:hAnsi="Times New Roman" w:cs="Times New Roman"/>
          <w:sz w:val="28"/>
          <w:szCs w:val="28"/>
        </w:rPr>
      </w:pPr>
    </w:p>
    <w:p w:rsidR="008F50E3" w:rsidRDefault="00881D30">
      <w:pPr>
        <w:tabs>
          <w:tab w:val="left" w:pos="1276"/>
        </w:tabs>
        <w:spacing w:after="0"/>
        <w:jc w:val="center"/>
        <w:rPr>
          <w:rStyle w:val="Ae"/>
          <w:rFonts w:ascii="Times New Roman" w:eastAsia="Times New Roman" w:hAnsi="Times New Roman" w:cs="Times New Roman"/>
          <w:b/>
          <w:bCs/>
          <w:sz w:val="28"/>
          <w:szCs w:val="28"/>
        </w:rPr>
      </w:pPr>
      <w:r>
        <w:rPr>
          <w:rStyle w:val="Ae"/>
          <w:rFonts w:ascii="Times New Roman" w:hAnsi="Times New Roman"/>
          <w:b/>
          <w:bCs/>
          <w:sz w:val="28"/>
          <w:szCs w:val="28"/>
        </w:rPr>
        <w:t>4.1.17.</w:t>
      </w:r>
      <w:r>
        <w:rPr>
          <w:rStyle w:val="Ae"/>
          <w:rFonts w:ascii="Times New Roman" w:hAnsi="Times New Roman"/>
          <w:b/>
          <w:bCs/>
          <w:sz w:val="28"/>
          <w:szCs w:val="28"/>
        </w:rPr>
        <w:tab/>
        <w:t>ШВУНГ ГАНТЕЛЬ, ГИРЬ, МЕШКА, ШТАНГИ</w:t>
      </w:r>
    </w:p>
    <w:p w:rsidR="008F50E3" w:rsidRDefault="00881D30" w:rsidP="00DF47FD">
      <w:pPr>
        <w:pStyle w:val="af4"/>
        <w:tabs>
          <w:tab w:val="left" w:pos="720"/>
          <w:tab w:val="left" w:pos="1440"/>
          <w:tab w:val="left" w:pos="2160"/>
          <w:tab w:val="left" w:pos="2880"/>
          <w:tab w:val="left" w:pos="3600"/>
          <w:tab w:val="left" w:pos="4320"/>
          <w:tab w:val="left" w:pos="5040"/>
          <w:tab w:val="left" w:pos="5760"/>
          <w:tab w:val="left" w:pos="6480"/>
          <w:tab w:val="left" w:pos="7200"/>
          <w:tab w:val="left" w:pos="9360"/>
          <w:tab w:val="left" w:pos="10080"/>
        </w:tabs>
        <w:spacing w:after="0" w:line="276" w:lineRule="auto"/>
        <w:jc w:val="both"/>
        <w:rPr>
          <w:rFonts w:ascii="Times New Roman" w:eastAsia="Times New Roman" w:hAnsi="Times New Roman" w:cs="Times New Roman"/>
          <w:sz w:val="28"/>
          <w:szCs w:val="28"/>
        </w:rPr>
      </w:pPr>
      <w:r>
        <w:rPr>
          <w:rStyle w:val="Ae"/>
          <w:rFonts w:ascii="Times New Roman" w:eastAsia="Times New Roman" w:hAnsi="Times New Roman" w:cs="Times New Roman"/>
          <w:b/>
          <w:bCs/>
          <w:sz w:val="28"/>
          <w:szCs w:val="28"/>
        </w:rPr>
        <w:tab/>
      </w:r>
      <w:r>
        <w:rPr>
          <w:rFonts w:ascii="Times New Roman" w:hAnsi="Times New Roman"/>
          <w:sz w:val="28"/>
          <w:szCs w:val="28"/>
        </w:rPr>
        <w:t>4.1.17.1.</w:t>
      </w:r>
      <w:r>
        <w:rPr>
          <w:rFonts w:ascii="Times New Roman" w:hAnsi="Times New Roman"/>
          <w:sz w:val="28"/>
          <w:szCs w:val="28"/>
        </w:rPr>
        <w:tab/>
        <w:t xml:space="preserve">Исходное положение тела: стоя прямо, удерживая отягощение руками на груди, перед собой, локти выведены вперед отягощения, коленный, тазобедренный сустав и корпус выпрямлены, находятся на одной линии, стопы на ширине плеч. </w:t>
      </w:r>
    </w:p>
    <w:p w:rsidR="008F50E3" w:rsidRDefault="00881D30" w:rsidP="00DF47FD">
      <w:pPr>
        <w:tabs>
          <w:tab w:val="left" w:pos="2127"/>
        </w:tabs>
        <w:spacing w:after="0"/>
        <w:ind w:firstLine="708"/>
        <w:jc w:val="both"/>
        <w:rPr>
          <w:rStyle w:val="Hyperlink1"/>
        </w:rPr>
      </w:pPr>
      <w:r>
        <w:rPr>
          <w:rStyle w:val="Hyperlink1"/>
        </w:rPr>
        <w:t>4.1.17.2.</w:t>
      </w:r>
      <w:r>
        <w:rPr>
          <w:rStyle w:val="Hyperlink1"/>
        </w:rPr>
        <w:tab/>
        <w:t>Конечное положение тела: стоя прямо, удерживая отягощение над головой, на прямых руках, коленный, тазобедренный, локтевой сустав и корпус выпрямлены, находятся на одной линии.</w:t>
      </w:r>
    </w:p>
    <w:p w:rsidR="008F50E3" w:rsidRDefault="00881D30">
      <w:pPr>
        <w:tabs>
          <w:tab w:val="left" w:pos="2127"/>
        </w:tabs>
        <w:spacing w:after="0"/>
        <w:ind w:firstLine="708"/>
        <w:jc w:val="both"/>
        <w:rPr>
          <w:rStyle w:val="Hyperlink1"/>
        </w:rPr>
      </w:pPr>
      <w:r>
        <w:rPr>
          <w:rStyle w:val="Hyperlink1"/>
        </w:rPr>
        <w:t>4.1.17.3.</w:t>
      </w:r>
      <w:r>
        <w:rPr>
          <w:rStyle w:val="Hyperlink1"/>
        </w:rPr>
        <w:tab/>
        <w:t xml:space="preserve">Выполнение: из положения стоя прямо, удерживая отягощение руками на груди, поднять голову, выполнить подсед, согнув ноги в коленях, затем распрямляясь в коленном и тазобедренном суставе, одним мощным движением вытолкнуть отягощение над головой снова в положение подседа, затем распрямиться в коленном и тазобедренном суставах так, чтобы они оказались на одной линии так, чтобы можно было визуально оценить фиксацию. </w:t>
      </w:r>
    </w:p>
    <w:p w:rsidR="008F50E3" w:rsidRDefault="00881D30">
      <w:pPr>
        <w:tabs>
          <w:tab w:val="left" w:pos="2127"/>
        </w:tabs>
        <w:spacing w:after="0"/>
        <w:ind w:firstLine="708"/>
        <w:jc w:val="both"/>
        <w:rPr>
          <w:rStyle w:val="Hyperlink1"/>
        </w:rPr>
      </w:pPr>
      <w:r>
        <w:rPr>
          <w:rStyle w:val="Hyperlink1"/>
        </w:rPr>
        <w:t>4.1.17.4.</w:t>
      </w:r>
      <w:r>
        <w:rPr>
          <w:rStyle w:val="Hyperlink1"/>
        </w:rPr>
        <w:tab/>
        <w:t>Спортсмену разрешается дожимать отягощение локтями.</w:t>
      </w:r>
    </w:p>
    <w:p w:rsidR="008F50E3" w:rsidRDefault="00881D30">
      <w:pPr>
        <w:tabs>
          <w:tab w:val="left" w:pos="2127"/>
        </w:tabs>
        <w:spacing w:after="0"/>
        <w:ind w:firstLine="708"/>
        <w:jc w:val="both"/>
        <w:rPr>
          <w:rStyle w:val="Hyperlink1"/>
        </w:rPr>
      </w:pPr>
      <w:r>
        <w:rPr>
          <w:rStyle w:val="Hyperlink1"/>
        </w:rPr>
        <w:t>4.1.17.5.</w:t>
      </w:r>
      <w:r>
        <w:rPr>
          <w:rStyle w:val="Hyperlink1"/>
        </w:rPr>
        <w:tab/>
        <w:t xml:space="preserve">Спортсмену запрещается: </w:t>
      </w:r>
    </w:p>
    <w:p w:rsidR="008F50E3" w:rsidRDefault="00881D30">
      <w:pPr>
        <w:tabs>
          <w:tab w:val="left" w:pos="851"/>
        </w:tabs>
        <w:spacing w:after="0"/>
        <w:jc w:val="both"/>
        <w:rPr>
          <w:rStyle w:val="Hyperlink1"/>
        </w:rPr>
      </w:pPr>
      <w:r>
        <w:rPr>
          <w:rStyle w:val="Hyperlink1"/>
        </w:rPr>
        <w:t>-</w:t>
      </w:r>
      <w:r>
        <w:rPr>
          <w:rStyle w:val="Hyperlink1"/>
        </w:rPr>
        <w:tab/>
        <w:t xml:space="preserve">останавливаться между начальным и конечным положением; </w:t>
      </w:r>
    </w:p>
    <w:p w:rsidR="008F50E3" w:rsidRDefault="00881D30">
      <w:pPr>
        <w:tabs>
          <w:tab w:val="left" w:pos="851"/>
        </w:tabs>
        <w:spacing w:after="0"/>
        <w:jc w:val="both"/>
        <w:rPr>
          <w:rStyle w:val="Hyperlink1"/>
        </w:rPr>
      </w:pPr>
      <w:r>
        <w:rPr>
          <w:rStyle w:val="Hyperlink1"/>
        </w:rPr>
        <w:t>-</w:t>
      </w:r>
      <w:r>
        <w:rPr>
          <w:rStyle w:val="Hyperlink1"/>
        </w:rPr>
        <w:tab/>
        <w:t>касаться отягощением головы.</w:t>
      </w:r>
    </w:p>
    <w:p w:rsidR="003072B4" w:rsidRDefault="003072B4">
      <w:pPr>
        <w:spacing w:after="160" w:line="25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8F50E3" w:rsidRDefault="00881D30">
      <w:pPr>
        <w:tabs>
          <w:tab w:val="left" w:pos="1276"/>
        </w:tabs>
        <w:spacing w:after="0"/>
        <w:jc w:val="center"/>
        <w:rPr>
          <w:rStyle w:val="Ae"/>
          <w:rFonts w:ascii="Times New Roman" w:eastAsia="Times New Roman" w:hAnsi="Times New Roman" w:cs="Times New Roman"/>
          <w:b/>
          <w:bCs/>
          <w:sz w:val="28"/>
          <w:szCs w:val="28"/>
        </w:rPr>
      </w:pPr>
      <w:r>
        <w:rPr>
          <w:rStyle w:val="Ae"/>
          <w:rFonts w:ascii="Times New Roman" w:hAnsi="Times New Roman"/>
          <w:b/>
          <w:bCs/>
          <w:sz w:val="28"/>
          <w:szCs w:val="28"/>
        </w:rPr>
        <w:lastRenderedPageBreak/>
        <w:t>4.2.</w:t>
      </w:r>
      <w:r>
        <w:rPr>
          <w:rStyle w:val="Ae"/>
          <w:rFonts w:ascii="Times New Roman" w:hAnsi="Times New Roman"/>
          <w:b/>
          <w:bCs/>
          <w:sz w:val="28"/>
          <w:szCs w:val="28"/>
        </w:rPr>
        <w:tab/>
        <w:t>УПРАЖНЕНИЯ С СОБСТВЕННЫМ ВЕСОМ</w:t>
      </w:r>
    </w:p>
    <w:p w:rsidR="008F50E3" w:rsidRDefault="00881D30" w:rsidP="00DF47FD">
      <w:pPr>
        <w:tabs>
          <w:tab w:val="left" w:pos="1276"/>
        </w:tabs>
        <w:spacing w:after="0"/>
        <w:jc w:val="center"/>
        <w:rPr>
          <w:rStyle w:val="Ae"/>
          <w:rFonts w:ascii="Times New Roman" w:eastAsia="Times New Roman" w:hAnsi="Times New Roman" w:cs="Times New Roman"/>
          <w:b/>
          <w:bCs/>
          <w:sz w:val="28"/>
          <w:szCs w:val="28"/>
        </w:rPr>
      </w:pPr>
      <w:r>
        <w:rPr>
          <w:rStyle w:val="Ae"/>
          <w:rFonts w:ascii="Times New Roman" w:hAnsi="Times New Roman"/>
          <w:b/>
          <w:bCs/>
          <w:sz w:val="28"/>
          <w:szCs w:val="28"/>
        </w:rPr>
        <w:t>4.2.1.</w:t>
      </w:r>
      <w:r>
        <w:rPr>
          <w:rStyle w:val="Ae"/>
          <w:rFonts w:ascii="Times New Roman" w:hAnsi="Times New Roman"/>
          <w:b/>
          <w:bCs/>
          <w:sz w:val="28"/>
          <w:szCs w:val="28"/>
        </w:rPr>
        <w:tab/>
        <w:t>ВЫХОДЫ НА КОЛЬЦА СТРОГИЕ ИЛИ КИППИНГОМ</w:t>
      </w:r>
    </w:p>
    <w:p w:rsidR="008F50E3" w:rsidRDefault="00881D30">
      <w:pPr>
        <w:tabs>
          <w:tab w:val="left" w:pos="1985"/>
        </w:tabs>
        <w:spacing w:after="0"/>
        <w:ind w:firstLine="720"/>
        <w:jc w:val="both"/>
        <w:rPr>
          <w:rStyle w:val="Hyperlink1"/>
        </w:rPr>
      </w:pPr>
      <w:r>
        <w:rPr>
          <w:rStyle w:val="Hyperlink1"/>
        </w:rPr>
        <w:t>4.2.1.1.</w:t>
      </w:r>
      <w:r>
        <w:rPr>
          <w:rStyle w:val="Hyperlink1"/>
        </w:rPr>
        <w:tab/>
        <w:t>Исходное положение тела: вис прямо на кольцах, на прямых руках.</w:t>
      </w:r>
    </w:p>
    <w:p w:rsidR="008F50E3" w:rsidRDefault="00881D30">
      <w:pPr>
        <w:tabs>
          <w:tab w:val="left" w:pos="1985"/>
        </w:tabs>
        <w:spacing w:after="0"/>
        <w:ind w:firstLine="720"/>
        <w:jc w:val="both"/>
        <w:rPr>
          <w:rStyle w:val="Hyperlink1"/>
        </w:rPr>
      </w:pPr>
      <w:r>
        <w:rPr>
          <w:rStyle w:val="Hyperlink1"/>
        </w:rPr>
        <w:t>4.2.1.2.</w:t>
      </w:r>
      <w:r>
        <w:rPr>
          <w:rStyle w:val="Hyperlink1"/>
        </w:rPr>
        <w:tab/>
        <w:t>Конечное положение тела: фиксация в упоре на кольцах, на прямых руках.</w:t>
      </w:r>
    </w:p>
    <w:p w:rsidR="008F50E3" w:rsidRDefault="00881D30">
      <w:pPr>
        <w:tabs>
          <w:tab w:val="left" w:pos="1985"/>
        </w:tabs>
        <w:spacing w:after="0"/>
        <w:ind w:firstLine="720"/>
        <w:jc w:val="both"/>
        <w:rPr>
          <w:rStyle w:val="Hyperlink1"/>
        </w:rPr>
      </w:pPr>
      <w:r>
        <w:rPr>
          <w:rStyle w:val="Hyperlink1"/>
        </w:rPr>
        <w:t>4.2.1.3.</w:t>
      </w:r>
      <w:r>
        <w:rPr>
          <w:rStyle w:val="Hyperlink1"/>
        </w:rPr>
        <w:tab/>
        <w:t xml:space="preserve">Выполнение выходов на кольца строго: из положения виса прямо на кольцах, подтянуть себя к кольцам, сгибая руки в локтях, затем одним мощным движением выйти в упор на кольца, сначала на две согнутые руки, затем выйти в упор на прямые руки так, чтобы можно было визуально оценить фиксацию. На протяжении всего движения ноги выведены вперед за фронтальную плоскость, колени прямые. </w:t>
      </w:r>
    </w:p>
    <w:p w:rsidR="008F50E3" w:rsidRDefault="00881D30">
      <w:pPr>
        <w:tabs>
          <w:tab w:val="left" w:pos="1985"/>
        </w:tabs>
        <w:spacing w:after="0"/>
        <w:ind w:firstLine="720"/>
        <w:jc w:val="both"/>
        <w:rPr>
          <w:rStyle w:val="Hyperlink1"/>
        </w:rPr>
      </w:pPr>
      <w:r>
        <w:rPr>
          <w:rStyle w:val="Hyperlink1"/>
        </w:rPr>
        <w:t>4.2.1.4.</w:t>
      </w:r>
      <w:r>
        <w:rPr>
          <w:rStyle w:val="Hyperlink1"/>
        </w:rPr>
        <w:tab/>
        <w:t xml:space="preserve">Выполнение выходов на кольца киппингом: из положения виса прямо на кольцах выполнить сначала замах ногами, затем махом выкинуть ноги вверх, сгибая руки в локтях, подтянуть себя руками к кольцам, одним мощным движением выйти в упор на кольца сначала на две согнутые руки, затем выйти в упор на прямые руки так, чтобы можно было визуально оценить фиксацию. </w:t>
      </w:r>
    </w:p>
    <w:p w:rsidR="008F50E3" w:rsidRDefault="00881D30">
      <w:pPr>
        <w:tabs>
          <w:tab w:val="left" w:pos="1985"/>
        </w:tabs>
        <w:spacing w:after="0"/>
        <w:ind w:firstLine="720"/>
        <w:jc w:val="both"/>
        <w:rPr>
          <w:rStyle w:val="Hyperlink1"/>
        </w:rPr>
      </w:pPr>
      <w:r>
        <w:rPr>
          <w:rStyle w:val="Hyperlink1"/>
        </w:rPr>
        <w:t>4.2.1.5.</w:t>
      </w:r>
      <w:r>
        <w:rPr>
          <w:rStyle w:val="Hyperlink1"/>
        </w:rPr>
        <w:tab/>
        <w:t xml:space="preserve">Спортсмену разрешается для выхода на кольца киппингом сгибать и разводить ноги. </w:t>
      </w:r>
    </w:p>
    <w:p w:rsidR="008F50E3" w:rsidRDefault="00881D30">
      <w:pPr>
        <w:tabs>
          <w:tab w:val="left" w:pos="1985"/>
        </w:tabs>
        <w:spacing w:after="0"/>
        <w:ind w:firstLine="720"/>
        <w:jc w:val="both"/>
        <w:rPr>
          <w:rStyle w:val="Hyperlink1"/>
        </w:rPr>
      </w:pPr>
      <w:r>
        <w:rPr>
          <w:rStyle w:val="Hyperlink1"/>
        </w:rPr>
        <w:t>4.2.1.6.</w:t>
      </w:r>
      <w:r>
        <w:rPr>
          <w:rStyle w:val="Hyperlink1"/>
        </w:rPr>
        <w:tab/>
        <w:t xml:space="preserve">Спортсмену запрещается: </w:t>
      </w:r>
    </w:p>
    <w:p w:rsidR="008F50E3" w:rsidRDefault="00881D30">
      <w:pPr>
        <w:tabs>
          <w:tab w:val="left" w:pos="850"/>
        </w:tabs>
        <w:spacing w:after="0"/>
        <w:jc w:val="both"/>
        <w:rPr>
          <w:rStyle w:val="Hyperlink1"/>
        </w:rPr>
      </w:pPr>
      <w:r>
        <w:rPr>
          <w:rStyle w:val="Hyperlink1"/>
        </w:rPr>
        <w:t>-</w:t>
      </w:r>
      <w:r>
        <w:rPr>
          <w:rStyle w:val="Hyperlink1"/>
        </w:rPr>
        <w:tab/>
        <w:t xml:space="preserve">в упоре на прямых руках на кольцах оставлять плечи позади линии строп; </w:t>
      </w:r>
    </w:p>
    <w:p w:rsidR="008F50E3" w:rsidRDefault="00881D30">
      <w:pPr>
        <w:tabs>
          <w:tab w:val="left" w:pos="850"/>
        </w:tabs>
        <w:spacing w:after="0"/>
        <w:jc w:val="both"/>
        <w:rPr>
          <w:rStyle w:val="Hyperlink1"/>
        </w:rPr>
      </w:pPr>
      <w:r>
        <w:rPr>
          <w:rStyle w:val="Hyperlink1"/>
        </w:rPr>
        <w:t>-</w:t>
      </w:r>
      <w:r>
        <w:rPr>
          <w:rStyle w:val="Hyperlink1"/>
        </w:rPr>
        <w:tab/>
        <w:t xml:space="preserve">выполнять выход на кольца через одну руку; </w:t>
      </w:r>
    </w:p>
    <w:p w:rsidR="008F50E3" w:rsidRDefault="00881D30">
      <w:pPr>
        <w:tabs>
          <w:tab w:val="left" w:pos="850"/>
        </w:tabs>
        <w:spacing w:after="0"/>
        <w:jc w:val="both"/>
        <w:rPr>
          <w:rStyle w:val="Hyperlink1"/>
        </w:rPr>
      </w:pPr>
      <w:r>
        <w:rPr>
          <w:rStyle w:val="Hyperlink1"/>
        </w:rPr>
        <w:t>-</w:t>
      </w:r>
      <w:r>
        <w:rPr>
          <w:rStyle w:val="Hyperlink1"/>
        </w:rPr>
        <w:tab/>
        <w:t xml:space="preserve">для выходов на кольца киппингом выбрасывать ноги вверх выше уровня колец при махе ногами; </w:t>
      </w:r>
    </w:p>
    <w:p w:rsidR="008F50E3" w:rsidRDefault="00881D30">
      <w:pPr>
        <w:tabs>
          <w:tab w:val="left" w:pos="850"/>
        </w:tabs>
        <w:spacing w:after="0"/>
        <w:jc w:val="both"/>
        <w:rPr>
          <w:rStyle w:val="Hyperlink1"/>
        </w:rPr>
      </w:pPr>
      <w:r>
        <w:rPr>
          <w:rStyle w:val="Hyperlink1"/>
        </w:rPr>
        <w:t>-</w:t>
      </w:r>
      <w:r>
        <w:rPr>
          <w:rStyle w:val="Hyperlink1"/>
        </w:rPr>
        <w:tab/>
        <w:t>для выходов на кольца строго:</w:t>
      </w:r>
    </w:p>
    <w:p w:rsidR="008F50E3" w:rsidRDefault="00881D30">
      <w:pPr>
        <w:numPr>
          <w:ilvl w:val="1"/>
          <w:numId w:val="1"/>
        </w:numPr>
        <w:spacing w:after="0"/>
        <w:jc w:val="both"/>
        <w:rPr>
          <w:rStyle w:val="Hyperlink1"/>
        </w:rPr>
      </w:pPr>
      <w:r>
        <w:rPr>
          <w:rStyle w:val="Hyperlink1"/>
        </w:rPr>
        <w:t xml:space="preserve">мах ногами; </w:t>
      </w:r>
    </w:p>
    <w:p w:rsidR="008F50E3" w:rsidRDefault="00881D30">
      <w:pPr>
        <w:numPr>
          <w:ilvl w:val="1"/>
          <w:numId w:val="1"/>
        </w:numPr>
        <w:spacing w:after="0"/>
        <w:jc w:val="both"/>
        <w:rPr>
          <w:rStyle w:val="Hyperlink1"/>
        </w:rPr>
      </w:pPr>
      <w:r>
        <w:rPr>
          <w:rStyle w:val="Hyperlink1"/>
        </w:rPr>
        <w:t>сгибание в тазобедренном и коленном суставах;</w:t>
      </w:r>
    </w:p>
    <w:p w:rsidR="008F50E3" w:rsidRDefault="00881D30">
      <w:pPr>
        <w:numPr>
          <w:ilvl w:val="1"/>
          <w:numId w:val="1"/>
        </w:numPr>
        <w:spacing w:after="0"/>
        <w:jc w:val="both"/>
        <w:rPr>
          <w:rStyle w:val="Hyperlink1"/>
        </w:rPr>
      </w:pPr>
      <w:r>
        <w:rPr>
          <w:rStyle w:val="Hyperlink1"/>
        </w:rPr>
        <w:t xml:space="preserve">разведение ног. </w:t>
      </w:r>
    </w:p>
    <w:p w:rsidR="002B47C7" w:rsidRDefault="002B47C7">
      <w:pPr>
        <w:spacing w:after="0"/>
        <w:jc w:val="both"/>
        <w:rPr>
          <w:rFonts w:ascii="Times New Roman" w:eastAsia="Times New Roman" w:hAnsi="Times New Roman" w:cs="Times New Roman"/>
          <w:sz w:val="28"/>
          <w:szCs w:val="28"/>
        </w:rPr>
      </w:pPr>
    </w:p>
    <w:p w:rsidR="008F50E3" w:rsidRDefault="00881D30">
      <w:pPr>
        <w:tabs>
          <w:tab w:val="left" w:pos="1276"/>
        </w:tabs>
        <w:spacing w:after="0"/>
        <w:jc w:val="center"/>
        <w:rPr>
          <w:rStyle w:val="Ae"/>
          <w:rFonts w:ascii="Times New Roman" w:eastAsia="Times New Roman" w:hAnsi="Times New Roman" w:cs="Times New Roman"/>
          <w:b/>
          <w:bCs/>
          <w:sz w:val="28"/>
          <w:szCs w:val="28"/>
        </w:rPr>
      </w:pPr>
      <w:r>
        <w:rPr>
          <w:rStyle w:val="Ae"/>
          <w:rFonts w:ascii="Times New Roman" w:hAnsi="Times New Roman"/>
          <w:b/>
          <w:bCs/>
          <w:sz w:val="28"/>
          <w:szCs w:val="28"/>
        </w:rPr>
        <w:t>4.2.2.</w:t>
      </w:r>
      <w:r>
        <w:rPr>
          <w:rStyle w:val="Ae"/>
          <w:rFonts w:ascii="Times New Roman" w:hAnsi="Times New Roman"/>
          <w:b/>
          <w:bCs/>
          <w:sz w:val="28"/>
          <w:szCs w:val="28"/>
        </w:rPr>
        <w:tab/>
        <w:t>ВЫХОДЫ НА ПЕРЕКЛАДИНУ КИППИНГОМ</w:t>
      </w:r>
    </w:p>
    <w:p w:rsidR="008F50E3" w:rsidRDefault="00881D30">
      <w:pPr>
        <w:tabs>
          <w:tab w:val="left" w:pos="1984"/>
        </w:tabs>
        <w:spacing w:after="0"/>
        <w:ind w:firstLine="708"/>
        <w:jc w:val="both"/>
        <w:rPr>
          <w:rStyle w:val="Hyperlink1"/>
        </w:rPr>
      </w:pPr>
      <w:r>
        <w:rPr>
          <w:rStyle w:val="Hyperlink1"/>
        </w:rPr>
        <w:t>4.2.2.1.</w:t>
      </w:r>
      <w:r>
        <w:rPr>
          <w:rStyle w:val="Hyperlink1"/>
        </w:rPr>
        <w:tab/>
        <w:t>Исходное положение тела: вис прямо на перекладине на прямых руках.</w:t>
      </w:r>
    </w:p>
    <w:p w:rsidR="008F50E3" w:rsidRDefault="00881D30">
      <w:pPr>
        <w:tabs>
          <w:tab w:val="left" w:pos="1984"/>
        </w:tabs>
        <w:spacing w:after="0"/>
        <w:ind w:firstLine="708"/>
        <w:jc w:val="both"/>
        <w:rPr>
          <w:rStyle w:val="Hyperlink1"/>
        </w:rPr>
      </w:pPr>
      <w:r>
        <w:rPr>
          <w:rStyle w:val="Hyperlink1"/>
        </w:rPr>
        <w:t>4.2.2.2.</w:t>
      </w:r>
      <w:r>
        <w:rPr>
          <w:rStyle w:val="Hyperlink1"/>
        </w:rPr>
        <w:tab/>
        <w:t xml:space="preserve">Конечное положение тела: упор на перекладине, на прямых руках. </w:t>
      </w:r>
    </w:p>
    <w:p w:rsidR="008F50E3" w:rsidRDefault="00881D30" w:rsidP="00C82776">
      <w:pPr>
        <w:pStyle w:val="af4"/>
        <w:tabs>
          <w:tab w:val="left" w:pos="709"/>
          <w:tab w:val="left" w:pos="1440"/>
          <w:tab w:val="left" w:pos="1985"/>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76" w:lineRule="auto"/>
        <w:jc w:val="both"/>
        <w:rPr>
          <w:rFonts w:ascii="Times New Roman" w:eastAsia="Times New Roman" w:hAnsi="Times New Roman" w:cs="Times New Roman"/>
          <w:sz w:val="28"/>
          <w:szCs w:val="28"/>
        </w:rPr>
      </w:pPr>
      <w:r>
        <w:rPr>
          <w:rStyle w:val="Hyperlink1"/>
          <w:rFonts w:eastAsia="Times New Roman" w:cs="Times New Roman"/>
        </w:rPr>
        <w:tab/>
      </w:r>
      <w:r>
        <w:rPr>
          <w:rFonts w:ascii="Times New Roman" w:hAnsi="Times New Roman"/>
          <w:sz w:val="28"/>
          <w:szCs w:val="28"/>
        </w:rPr>
        <w:t>4.2.2.3.</w:t>
      </w:r>
      <w:r>
        <w:rPr>
          <w:rFonts w:ascii="Times New Roman" w:hAnsi="Times New Roman"/>
          <w:sz w:val="28"/>
          <w:szCs w:val="28"/>
        </w:rPr>
        <w:tab/>
        <w:t xml:space="preserve">Выполнение: из положения виса прямо на перекладине, выполнить замах ногами, затем махом выкинуть ноги вверх, сгибая руки в </w:t>
      </w:r>
      <w:r>
        <w:rPr>
          <w:rFonts w:ascii="Times New Roman" w:hAnsi="Times New Roman"/>
          <w:sz w:val="28"/>
          <w:szCs w:val="28"/>
        </w:rPr>
        <w:lastRenderedPageBreak/>
        <w:t xml:space="preserve">локтях, подтянуть себя руками к перекладине, одним мощным движением выйти в упор на перекладину сначала на две согнутые руки, затем выйти в упор на прямые руки так, </w:t>
      </w:r>
      <w:r>
        <w:rPr>
          <w:rStyle w:val="Hyperlink1"/>
        </w:rPr>
        <w:t>чтобы можно было визуально оценить фиксацию</w:t>
      </w:r>
      <w:r>
        <w:rPr>
          <w:rFonts w:ascii="Times New Roman" w:hAnsi="Times New Roman"/>
          <w:sz w:val="28"/>
          <w:szCs w:val="28"/>
        </w:rPr>
        <w:t xml:space="preserve">. </w:t>
      </w:r>
    </w:p>
    <w:p w:rsidR="008F50E3" w:rsidRDefault="00881D30" w:rsidP="00DF47FD">
      <w:pPr>
        <w:tabs>
          <w:tab w:val="left" w:pos="1985"/>
        </w:tabs>
        <w:spacing w:after="0"/>
        <w:ind w:firstLine="708"/>
        <w:jc w:val="both"/>
        <w:rPr>
          <w:rStyle w:val="Hyperlink1"/>
        </w:rPr>
      </w:pPr>
      <w:r>
        <w:rPr>
          <w:rStyle w:val="Hyperlink1"/>
        </w:rPr>
        <w:t>4.2.2.4.</w:t>
      </w:r>
      <w:r>
        <w:rPr>
          <w:rStyle w:val="Hyperlink1"/>
        </w:rPr>
        <w:tab/>
        <w:t>Спортсмену разрешается:</w:t>
      </w:r>
    </w:p>
    <w:p w:rsidR="008F50E3" w:rsidRDefault="00881D30">
      <w:pPr>
        <w:tabs>
          <w:tab w:val="left" w:pos="850"/>
        </w:tabs>
        <w:spacing w:after="0"/>
        <w:jc w:val="both"/>
        <w:rPr>
          <w:rStyle w:val="Hyperlink1"/>
        </w:rPr>
      </w:pPr>
      <w:r>
        <w:rPr>
          <w:rStyle w:val="Hyperlink1"/>
        </w:rPr>
        <w:t>-</w:t>
      </w:r>
      <w:r>
        <w:rPr>
          <w:rStyle w:val="Hyperlink1"/>
        </w:rPr>
        <w:tab/>
        <w:t>сгибать и разводить ноги;</w:t>
      </w:r>
    </w:p>
    <w:p w:rsidR="008F50E3" w:rsidRDefault="00881D30">
      <w:pPr>
        <w:tabs>
          <w:tab w:val="left" w:pos="850"/>
        </w:tabs>
        <w:spacing w:after="0"/>
        <w:jc w:val="both"/>
        <w:rPr>
          <w:rStyle w:val="Hyperlink1"/>
          <w:color w:val="4472C4"/>
        </w:rPr>
      </w:pPr>
      <w:r>
        <w:rPr>
          <w:rStyle w:val="Hyperlink1"/>
          <w:color w:val="4472C4"/>
        </w:rPr>
        <w:t>-</w:t>
      </w:r>
      <w:r>
        <w:rPr>
          <w:rStyle w:val="Hyperlink1"/>
          <w:color w:val="auto"/>
        </w:rPr>
        <w:tab/>
        <w:t xml:space="preserve">выходить в упор на прямые руки, минуя выход в упор на перекладину на согнутые руки. </w:t>
      </w:r>
    </w:p>
    <w:p w:rsidR="008F50E3" w:rsidRDefault="00881D30">
      <w:pPr>
        <w:tabs>
          <w:tab w:val="left" w:pos="1985"/>
        </w:tabs>
        <w:spacing w:after="0"/>
        <w:ind w:firstLine="708"/>
        <w:jc w:val="both"/>
        <w:rPr>
          <w:rStyle w:val="Hyperlink1"/>
        </w:rPr>
      </w:pPr>
      <w:r>
        <w:rPr>
          <w:rStyle w:val="Hyperlink1"/>
        </w:rPr>
        <w:t>4.2.2.5.</w:t>
      </w:r>
      <w:r>
        <w:rPr>
          <w:rStyle w:val="Hyperlink1"/>
        </w:rPr>
        <w:tab/>
        <w:t xml:space="preserve">Спортсмену запрещается: </w:t>
      </w:r>
    </w:p>
    <w:p w:rsidR="008F50E3" w:rsidRDefault="00881D30">
      <w:pPr>
        <w:tabs>
          <w:tab w:val="left" w:pos="850"/>
        </w:tabs>
        <w:spacing w:after="0"/>
        <w:jc w:val="both"/>
        <w:rPr>
          <w:rStyle w:val="Hyperlink1"/>
        </w:rPr>
      </w:pPr>
      <w:r>
        <w:rPr>
          <w:rStyle w:val="Hyperlink1"/>
        </w:rPr>
        <w:t>-</w:t>
      </w:r>
      <w:r>
        <w:rPr>
          <w:rStyle w:val="Hyperlink1"/>
        </w:rPr>
        <w:tab/>
        <w:t xml:space="preserve">опираться ногами о посторонние предметы; </w:t>
      </w:r>
    </w:p>
    <w:p w:rsidR="008F50E3" w:rsidRDefault="00881D30">
      <w:pPr>
        <w:tabs>
          <w:tab w:val="left" w:pos="850"/>
        </w:tabs>
        <w:spacing w:after="0"/>
        <w:jc w:val="both"/>
        <w:rPr>
          <w:rStyle w:val="Hyperlink1"/>
        </w:rPr>
      </w:pPr>
      <w:r>
        <w:rPr>
          <w:rStyle w:val="Hyperlink1"/>
        </w:rPr>
        <w:t>-</w:t>
      </w:r>
      <w:r>
        <w:rPr>
          <w:rStyle w:val="Hyperlink1"/>
        </w:rPr>
        <w:tab/>
        <w:t xml:space="preserve">выбрасывать ноги выше головы при махе; </w:t>
      </w:r>
    </w:p>
    <w:p w:rsidR="008F50E3" w:rsidRDefault="00881D30">
      <w:pPr>
        <w:tabs>
          <w:tab w:val="left" w:pos="850"/>
        </w:tabs>
        <w:spacing w:after="0"/>
        <w:jc w:val="both"/>
        <w:rPr>
          <w:rStyle w:val="Hyperlink1"/>
        </w:rPr>
      </w:pPr>
      <w:r>
        <w:rPr>
          <w:rStyle w:val="Hyperlink1"/>
        </w:rPr>
        <w:t>-</w:t>
      </w:r>
      <w:r>
        <w:rPr>
          <w:rStyle w:val="Hyperlink1"/>
        </w:rPr>
        <w:tab/>
        <w:t>отдыхать в упоре на перекладине на согнутых руках, отрывая руки от перекладины.</w:t>
      </w:r>
    </w:p>
    <w:p w:rsidR="008F50E3" w:rsidRDefault="008F50E3">
      <w:pPr>
        <w:spacing w:after="0"/>
        <w:ind w:firstLine="708"/>
        <w:jc w:val="both"/>
        <w:rPr>
          <w:rFonts w:ascii="Times New Roman" w:eastAsia="Times New Roman" w:hAnsi="Times New Roman" w:cs="Times New Roman"/>
          <w:sz w:val="28"/>
          <w:szCs w:val="28"/>
        </w:rPr>
      </w:pPr>
    </w:p>
    <w:p w:rsidR="008F50E3" w:rsidRDefault="00881D30">
      <w:pPr>
        <w:pStyle w:val="af4"/>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Style w:val="Ae"/>
          <w:rFonts w:ascii="Times New Roman" w:eastAsia="Times New Roman" w:hAnsi="Times New Roman" w:cs="Times New Roman"/>
          <w:b/>
          <w:bCs/>
          <w:sz w:val="28"/>
          <w:szCs w:val="28"/>
        </w:rPr>
      </w:pPr>
      <w:r>
        <w:rPr>
          <w:rStyle w:val="Ae"/>
          <w:rFonts w:ascii="Times New Roman" w:hAnsi="Times New Roman"/>
          <w:b/>
          <w:bCs/>
          <w:sz w:val="28"/>
          <w:szCs w:val="28"/>
        </w:rPr>
        <w:t>4.2.3.</w:t>
      </w:r>
      <w:r>
        <w:rPr>
          <w:rStyle w:val="Ae"/>
          <w:rFonts w:ascii="Times New Roman" w:hAnsi="Times New Roman"/>
          <w:b/>
          <w:bCs/>
          <w:sz w:val="28"/>
          <w:szCs w:val="28"/>
        </w:rPr>
        <w:tab/>
        <w:t>ДВОЙНЫЕ ПРЫЖКИ ЧЕРЕЗ СКАКАЛКУ</w:t>
      </w:r>
    </w:p>
    <w:p w:rsidR="008F50E3" w:rsidRDefault="00881D30" w:rsidP="00B4382A">
      <w:pPr>
        <w:pStyle w:val="af4"/>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76" w:lineRule="auto"/>
        <w:jc w:val="both"/>
        <w:rPr>
          <w:rFonts w:ascii="Times New Roman" w:eastAsia="Times New Roman" w:hAnsi="Times New Roman" w:cs="Times New Roman"/>
          <w:sz w:val="28"/>
          <w:szCs w:val="28"/>
        </w:rPr>
      </w:pPr>
      <w:r>
        <w:rPr>
          <w:rStyle w:val="Ae"/>
          <w:rFonts w:ascii="Times New Roman" w:eastAsia="Times New Roman" w:hAnsi="Times New Roman" w:cs="Times New Roman"/>
          <w:sz w:val="28"/>
          <w:szCs w:val="28"/>
        </w:rPr>
        <w:tab/>
      </w:r>
      <w:r>
        <w:rPr>
          <w:rFonts w:ascii="Times New Roman" w:hAnsi="Times New Roman"/>
          <w:sz w:val="28"/>
          <w:szCs w:val="28"/>
        </w:rPr>
        <w:t>4.2.3.1.</w:t>
      </w:r>
      <w:r>
        <w:rPr>
          <w:rFonts w:ascii="Times New Roman" w:hAnsi="Times New Roman"/>
          <w:sz w:val="28"/>
          <w:szCs w:val="28"/>
        </w:rPr>
        <w:tab/>
        <w:t>Исходное и конечное положение тела: стоя прямо, руки согнуты в локтях, удерживают скакалку с внешней стороны корпуса.</w:t>
      </w:r>
    </w:p>
    <w:p w:rsidR="008F50E3" w:rsidRDefault="00881D30" w:rsidP="00B4382A">
      <w:pPr>
        <w:pStyle w:val="af4"/>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hAnsi="Times New Roman"/>
          <w:sz w:val="28"/>
          <w:szCs w:val="28"/>
        </w:rPr>
        <w:t>4.2.3.2.</w:t>
      </w:r>
      <w:r>
        <w:rPr>
          <w:rFonts w:ascii="Times New Roman" w:hAnsi="Times New Roman"/>
          <w:sz w:val="28"/>
          <w:szCs w:val="28"/>
        </w:rPr>
        <w:tab/>
        <w:t>Выполнение: из положения стоя прямо, удерживая рукоятки скакалки руками с внешней стороны корпуса, произвести прыжок двумя ногами с двойным оборотом скакалки вокруг корпуса.</w:t>
      </w:r>
    </w:p>
    <w:p w:rsidR="008F50E3" w:rsidRDefault="00881D30" w:rsidP="00B4382A">
      <w:pPr>
        <w:pStyle w:val="af4"/>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76" w:lineRule="auto"/>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4472C4"/>
          <w:sz w:val="28"/>
          <w:szCs w:val="28"/>
        </w:rPr>
        <w:tab/>
      </w:r>
      <w:r>
        <w:rPr>
          <w:rFonts w:ascii="Times New Roman" w:eastAsia="Times New Roman" w:hAnsi="Times New Roman" w:cs="Times New Roman"/>
          <w:color w:val="auto"/>
          <w:sz w:val="28"/>
          <w:szCs w:val="28"/>
        </w:rPr>
        <w:t>4.2.3.3.</w:t>
      </w:r>
      <w:r>
        <w:rPr>
          <w:rFonts w:ascii="Times New Roman" w:eastAsia="Times New Roman" w:hAnsi="Times New Roman" w:cs="Times New Roman"/>
          <w:color w:val="auto"/>
          <w:sz w:val="28"/>
          <w:szCs w:val="28"/>
        </w:rPr>
        <w:tab/>
      </w:r>
      <w:r>
        <w:rPr>
          <w:rFonts w:ascii="Times New Roman" w:hAnsi="Times New Roman"/>
          <w:color w:val="auto"/>
          <w:sz w:val="28"/>
          <w:szCs w:val="28"/>
        </w:rPr>
        <w:t xml:space="preserve">При одинарном обороте скакалки вокруг корпуса повтор не засчитывается. </w:t>
      </w:r>
    </w:p>
    <w:p w:rsidR="008F50E3" w:rsidRDefault="00881D30" w:rsidP="00B4382A">
      <w:pPr>
        <w:pStyle w:val="af4"/>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76" w:lineRule="auto"/>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ab/>
        <w:t>4.2.3.4.</w:t>
      </w:r>
      <w:r>
        <w:rPr>
          <w:rFonts w:ascii="Times New Roman" w:eastAsia="Times New Roman" w:hAnsi="Times New Roman" w:cs="Times New Roman"/>
          <w:color w:val="auto"/>
          <w:sz w:val="28"/>
          <w:szCs w:val="28"/>
        </w:rPr>
        <w:tab/>
      </w:r>
      <w:r>
        <w:rPr>
          <w:rFonts w:ascii="Times New Roman" w:hAnsi="Times New Roman"/>
          <w:color w:val="auto"/>
          <w:sz w:val="28"/>
          <w:szCs w:val="28"/>
        </w:rPr>
        <w:t>Если спортсмен делает намеренную или нечаянную остановку и при втором обороте трос скакалки остается спереди спортсмена, повтор не засчитывается.</w:t>
      </w:r>
    </w:p>
    <w:p w:rsidR="008F50E3" w:rsidRDefault="008F50E3">
      <w:pPr>
        <w:spacing w:after="0"/>
        <w:ind w:firstLine="708"/>
        <w:jc w:val="both"/>
        <w:rPr>
          <w:rFonts w:ascii="Times New Roman" w:eastAsia="Times New Roman" w:hAnsi="Times New Roman" w:cs="Times New Roman"/>
          <w:sz w:val="28"/>
          <w:szCs w:val="28"/>
        </w:rPr>
      </w:pPr>
    </w:p>
    <w:p w:rsidR="008F50E3" w:rsidRDefault="00881D30">
      <w:pPr>
        <w:tabs>
          <w:tab w:val="left" w:pos="1276"/>
        </w:tabs>
        <w:spacing w:after="0"/>
        <w:jc w:val="center"/>
        <w:rPr>
          <w:rStyle w:val="Ae"/>
          <w:rFonts w:ascii="Times New Roman" w:eastAsia="Times New Roman" w:hAnsi="Times New Roman" w:cs="Times New Roman"/>
          <w:b/>
          <w:bCs/>
          <w:sz w:val="28"/>
          <w:szCs w:val="28"/>
        </w:rPr>
      </w:pPr>
      <w:r>
        <w:rPr>
          <w:rStyle w:val="Ae"/>
          <w:rFonts w:ascii="Times New Roman" w:hAnsi="Times New Roman"/>
          <w:b/>
          <w:bCs/>
          <w:sz w:val="28"/>
          <w:szCs w:val="28"/>
        </w:rPr>
        <w:t>4.2.4.</w:t>
      </w:r>
      <w:r>
        <w:rPr>
          <w:rStyle w:val="Ae"/>
          <w:rFonts w:ascii="Times New Roman" w:hAnsi="Times New Roman"/>
          <w:b/>
          <w:bCs/>
          <w:sz w:val="28"/>
          <w:szCs w:val="28"/>
        </w:rPr>
        <w:tab/>
        <w:t>ЗАПРЫГИВАНИЯ НА ТУМБУ</w:t>
      </w:r>
    </w:p>
    <w:p w:rsidR="008F50E3" w:rsidRDefault="00881D30">
      <w:pPr>
        <w:tabs>
          <w:tab w:val="left" w:pos="1985"/>
        </w:tabs>
        <w:spacing w:after="0"/>
        <w:ind w:firstLine="720"/>
        <w:jc w:val="both"/>
        <w:rPr>
          <w:rStyle w:val="Hyperlink1"/>
          <w:rFonts w:eastAsia="Arial Unicode MS" w:cs="Arial Unicode MS"/>
        </w:rPr>
      </w:pPr>
      <w:r>
        <w:rPr>
          <w:rStyle w:val="Hyperlink1"/>
        </w:rPr>
        <w:t>4.2.4.1.</w:t>
      </w:r>
      <w:r>
        <w:rPr>
          <w:rStyle w:val="Hyperlink1"/>
        </w:rPr>
        <w:tab/>
      </w:r>
      <w:r>
        <w:rPr>
          <w:rStyle w:val="Hyperlink1"/>
        </w:rPr>
        <w:tab/>
        <w:t xml:space="preserve">Исходное положение тела: стоя прямо, перед тумбой, стопы на ширине плеч, руки вдоль тела. </w:t>
      </w:r>
    </w:p>
    <w:p w:rsidR="008F50E3" w:rsidRDefault="00881D30">
      <w:pPr>
        <w:pStyle w:val="af4"/>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jc w:val="both"/>
        <w:rPr>
          <w:rFonts w:ascii="Times New Roman" w:eastAsia="Times New Roman" w:hAnsi="Times New Roman" w:cs="Times New Roman"/>
          <w:sz w:val="28"/>
          <w:szCs w:val="28"/>
        </w:rPr>
      </w:pPr>
      <w:r>
        <w:rPr>
          <w:rStyle w:val="Hyperlink1"/>
          <w:rFonts w:eastAsia="Times New Roman" w:cs="Times New Roman"/>
        </w:rPr>
        <w:tab/>
      </w:r>
      <w:r>
        <w:rPr>
          <w:rFonts w:ascii="Times New Roman" w:hAnsi="Times New Roman"/>
          <w:sz w:val="28"/>
          <w:szCs w:val="28"/>
        </w:rPr>
        <w:t>4.2.4.2.</w:t>
      </w:r>
      <w:r>
        <w:rPr>
          <w:rFonts w:ascii="Times New Roman" w:hAnsi="Times New Roman"/>
          <w:sz w:val="28"/>
          <w:szCs w:val="28"/>
        </w:rPr>
        <w:tab/>
        <w:t xml:space="preserve">Конечное положение тела: стоя прямо, на тумбе, ноги и корпус полностью выпрямлены, находятся на одной линии. </w:t>
      </w:r>
    </w:p>
    <w:p w:rsidR="008F50E3" w:rsidRDefault="00881D30">
      <w:pPr>
        <w:tabs>
          <w:tab w:val="left" w:pos="1985"/>
        </w:tabs>
        <w:spacing w:after="0"/>
        <w:ind w:firstLine="720"/>
        <w:jc w:val="both"/>
        <w:rPr>
          <w:rStyle w:val="Hyperlink1"/>
          <w:rFonts w:eastAsia="Arial Unicode MS" w:cs="Arial Unicode MS"/>
        </w:rPr>
      </w:pPr>
      <w:r>
        <w:rPr>
          <w:rStyle w:val="Hyperlink1"/>
        </w:rPr>
        <w:t>4.2.4.3.</w:t>
      </w:r>
      <w:r>
        <w:rPr>
          <w:rStyle w:val="Hyperlink1"/>
        </w:rPr>
        <w:tab/>
        <w:t>Выполнение: из положения стоя прямо, прийти в положение подседа, как при выпрыгивании, отвести руки назад, затем, оттолкнувшись двумя ногами от пола одновременно с махом руками вверх, одним мощным движением запрыгнуть на тумбу на две ноги в положение полу подседа (седа), затем полностью распрямиться в коленном и тазобедренном суставах так, чтобы они оказались на одной линии так, чтобы можно было визуально оценить фиксацию. Затем вернуться в исходное положение произвольным способом.</w:t>
      </w:r>
    </w:p>
    <w:p w:rsidR="008F50E3" w:rsidRDefault="00C82776">
      <w:pPr>
        <w:tabs>
          <w:tab w:val="left" w:pos="1985"/>
        </w:tabs>
        <w:spacing w:after="0"/>
        <w:ind w:firstLine="720"/>
        <w:jc w:val="both"/>
        <w:rPr>
          <w:rStyle w:val="Hyperlink1"/>
          <w:rFonts w:eastAsia="Arial Unicode MS" w:cs="Arial Unicode MS"/>
        </w:rPr>
      </w:pPr>
      <w:r>
        <w:rPr>
          <w:rStyle w:val="Hyperlink1"/>
        </w:rPr>
        <w:lastRenderedPageBreak/>
        <w:t>4</w:t>
      </w:r>
      <w:r w:rsidR="00881D30">
        <w:rPr>
          <w:rStyle w:val="Hyperlink1"/>
        </w:rPr>
        <w:t>.2.4.4.</w:t>
      </w:r>
      <w:r w:rsidR="00881D30">
        <w:rPr>
          <w:rStyle w:val="Hyperlink1"/>
        </w:rPr>
        <w:tab/>
        <w:t xml:space="preserve">Спортсмену разрешается: </w:t>
      </w:r>
    </w:p>
    <w:p w:rsidR="008F50E3" w:rsidRDefault="00881D30">
      <w:pPr>
        <w:tabs>
          <w:tab w:val="left" w:pos="850"/>
        </w:tabs>
        <w:spacing w:after="0"/>
        <w:jc w:val="both"/>
        <w:rPr>
          <w:rStyle w:val="Hyperlink1"/>
          <w:rFonts w:eastAsia="Arial Unicode MS" w:cs="Arial Unicode MS"/>
        </w:rPr>
      </w:pPr>
      <w:r>
        <w:rPr>
          <w:rStyle w:val="Hyperlink1"/>
        </w:rPr>
        <w:t>-</w:t>
      </w:r>
      <w:r>
        <w:rPr>
          <w:rStyle w:val="Hyperlink1"/>
        </w:rPr>
        <w:tab/>
        <w:t xml:space="preserve">спрыгивать, </w:t>
      </w:r>
      <w:proofErr w:type="spellStart"/>
      <w:r>
        <w:rPr>
          <w:rStyle w:val="Hyperlink1"/>
        </w:rPr>
        <w:t>сшагивать</w:t>
      </w:r>
      <w:proofErr w:type="spellEnd"/>
      <w:r>
        <w:rPr>
          <w:rStyle w:val="Hyperlink1"/>
        </w:rPr>
        <w:t xml:space="preserve"> с коробки; </w:t>
      </w:r>
    </w:p>
    <w:p w:rsidR="008F50E3" w:rsidRDefault="00881D30">
      <w:pPr>
        <w:tabs>
          <w:tab w:val="left" w:pos="850"/>
        </w:tabs>
        <w:spacing w:after="0"/>
        <w:jc w:val="both"/>
        <w:rPr>
          <w:rStyle w:val="Hyperlink1"/>
          <w:rFonts w:eastAsia="Arial Unicode MS" w:cs="Arial Unicode MS"/>
        </w:rPr>
      </w:pPr>
      <w:r>
        <w:rPr>
          <w:rStyle w:val="Hyperlink1"/>
        </w:rPr>
        <w:t>-</w:t>
      </w:r>
      <w:r>
        <w:rPr>
          <w:rStyle w:val="Hyperlink1"/>
        </w:rPr>
        <w:tab/>
        <w:t xml:space="preserve">опираться руками в бедра при запрыгивании или </w:t>
      </w:r>
      <w:proofErr w:type="spellStart"/>
      <w:r>
        <w:rPr>
          <w:rStyle w:val="Hyperlink1"/>
        </w:rPr>
        <w:t>зашагивании</w:t>
      </w:r>
      <w:proofErr w:type="spellEnd"/>
      <w:r>
        <w:rPr>
          <w:rStyle w:val="Hyperlink1"/>
        </w:rPr>
        <w:t xml:space="preserve">.  </w:t>
      </w:r>
    </w:p>
    <w:p w:rsidR="008F50E3" w:rsidRDefault="00C82776">
      <w:pPr>
        <w:tabs>
          <w:tab w:val="left" w:pos="1985"/>
        </w:tabs>
        <w:spacing w:after="0"/>
        <w:ind w:firstLine="720"/>
        <w:jc w:val="both"/>
        <w:rPr>
          <w:rStyle w:val="Hyperlink1"/>
          <w:rFonts w:eastAsia="Arial Unicode MS" w:cs="Arial Unicode MS"/>
        </w:rPr>
      </w:pPr>
      <w:r>
        <w:rPr>
          <w:rStyle w:val="Hyperlink1"/>
        </w:rPr>
        <w:t>4</w:t>
      </w:r>
      <w:r w:rsidR="00881D30">
        <w:rPr>
          <w:rStyle w:val="Hyperlink1"/>
        </w:rPr>
        <w:t>.2.4.5.</w:t>
      </w:r>
      <w:r w:rsidR="00881D30">
        <w:rPr>
          <w:rStyle w:val="Hyperlink1"/>
        </w:rPr>
        <w:tab/>
        <w:t xml:space="preserve">Спортсмену запрещается спрыгивать с тумбы на одну ногу. </w:t>
      </w:r>
    </w:p>
    <w:p w:rsidR="008F50E3" w:rsidRDefault="008F50E3">
      <w:pPr>
        <w:tabs>
          <w:tab w:val="left" w:pos="1276"/>
        </w:tabs>
        <w:spacing w:after="0"/>
        <w:jc w:val="center"/>
        <w:rPr>
          <w:rFonts w:ascii="Times New Roman" w:eastAsia="Times New Roman" w:hAnsi="Times New Roman" w:cs="Times New Roman"/>
          <w:b/>
          <w:bCs/>
          <w:sz w:val="28"/>
          <w:szCs w:val="28"/>
        </w:rPr>
      </w:pPr>
    </w:p>
    <w:p w:rsidR="008F50E3" w:rsidRDefault="00881D30">
      <w:pPr>
        <w:tabs>
          <w:tab w:val="left" w:pos="1276"/>
        </w:tabs>
        <w:spacing w:after="0"/>
        <w:jc w:val="center"/>
        <w:rPr>
          <w:rStyle w:val="Ae"/>
          <w:rFonts w:ascii="Times New Roman" w:eastAsia="Times New Roman" w:hAnsi="Times New Roman" w:cs="Times New Roman"/>
          <w:b/>
          <w:bCs/>
          <w:sz w:val="28"/>
          <w:szCs w:val="28"/>
        </w:rPr>
      </w:pPr>
      <w:r>
        <w:rPr>
          <w:rStyle w:val="Ae"/>
          <w:rFonts w:ascii="Times New Roman" w:hAnsi="Times New Roman"/>
          <w:b/>
          <w:bCs/>
          <w:sz w:val="28"/>
          <w:szCs w:val="28"/>
        </w:rPr>
        <w:t>4.2.5.</w:t>
      </w:r>
      <w:r>
        <w:rPr>
          <w:rStyle w:val="Ae"/>
          <w:rFonts w:ascii="Times New Roman" w:hAnsi="Times New Roman"/>
          <w:b/>
          <w:bCs/>
          <w:sz w:val="28"/>
          <w:szCs w:val="28"/>
        </w:rPr>
        <w:tab/>
        <w:t>СГИБАНИЕ РАЗГИБАНИЕ РУК В СТОЙКЕ НА РУКАХ СТРОГИЕ ИЛИ КИППИНГОМ</w:t>
      </w:r>
    </w:p>
    <w:p w:rsidR="008F50E3" w:rsidRDefault="00881D30">
      <w:pPr>
        <w:tabs>
          <w:tab w:val="left" w:pos="1985"/>
        </w:tabs>
        <w:spacing w:after="0"/>
        <w:ind w:firstLine="708"/>
        <w:jc w:val="both"/>
        <w:rPr>
          <w:rStyle w:val="Hyperlink1"/>
          <w:rFonts w:eastAsia="Arial Unicode MS" w:cs="Arial Unicode MS"/>
        </w:rPr>
      </w:pPr>
      <w:r>
        <w:rPr>
          <w:rStyle w:val="Hyperlink1"/>
        </w:rPr>
        <w:t>4.2.5.1.</w:t>
      </w:r>
      <w:r>
        <w:rPr>
          <w:rStyle w:val="Hyperlink1"/>
        </w:rPr>
        <w:tab/>
        <w:t>Исходное и конечное положение тела: стоя прямо на прямых руках на расстоянии 15 – 50 см от стены, на ширине не более 80 см, руки, тело и ноги находятся на одной линии, пятки обеих ног касаются стены.</w:t>
      </w:r>
    </w:p>
    <w:p w:rsidR="008F50E3" w:rsidRPr="00B4382A" w:rsidRDefault="00881D30">
      <w:pPr>
        <w:tabs>
          <w:tab w:val="left" w:pos="1985"/>
        </w:tabs>
        <w:spacing w:after="0"/>
        <w:ind w:firstLine="708"/>
        <w:jc w:val="both"/>
        <w:rPr>
          <w:rStyle w:val="Hyperlink1"/>
          <w:rFonts w:eastAsia="Arial Unicode MS" w:cs="Arial Unicode MS"/>
        </w:rPr>
      </w:pPr>
      <w:r>
        <w:rPr>
          <w:rStyle w:val="Hyperlink1"/>
        </w:rPr>
        <w:t>4.2.5.2.</w:t>
      </w:r>
      <w:r>
        <w:rPr>
          <w:rStyle w:val="Hyperlink1"/>
        </w:rPr>
        <w:tab/>
        <w:t xml:space="preserve">Выполнение </w:t>
      </w:r>
      <w:r w:rsidRPr="00B4382A">
        <w:rPr>
          <w:rStyle w:val="Hyperlink1"/>
        </w:rPr>
        <w:t xml:space="preserve">сгибания разгибания рук в стойке на руках строго: из положения стоя прямо на руках, сгибая руки в локтях, плавно опуститься вниз, коснуться головой пола, затем выйти в исходное положение так, чтобы можно было визуально оценить фиксацию. </w:t>
      </w:r>
    </w:p>
    <w:p w:rsidR="008F50E3" w:rsidRPr="00746E5C" w:rsidRDefault="00881D30">
      <w:pPr>
        <w:tabs>
          <w:tab w:val="left" w:pos="1985"/>
        </w:tabs>
        <w:spacing w:after="0"/>
        <w:ind w:firstLine="708"/>
        <w:jc w:val="both"/>
        <w:rPr>
          <w:rStyle w:val="Hyperlink1"/>
          <w:rFonts w:eastAsia="Arial Unicode MS" w:cs="Arial Unicode MS"/>
          <w:color w:val="auto"/>
        </w:rPr>
      </w:pPr>
      <w:r w:rsidRPr="00B4382A">
        <w:rPr>
          <w:rStyle w:val="Hyperlink1"/>
        </w:rPr>
        <w:t>4.2.5.3.</w:t>
      </w:r>
      <w:r w:rsidRPr="00B4382A">
        <w:rPr>
          <w:rStyle w:val="Hyperlink1"/>
        </w:rPr>
        <w:tab/>
        <w:t>Выполнение сгибания разгибания рук в стойке на руках киппингом: из положения стоя прямо на руках, сгибая руки</w:t>
      </w:r>
      <w:r>
        <w:rPr>
          <w:rStyle w:val="Hyperlink1"/>
        </w:rPr>
        <w:t xml:space="preserve"> в локтях, плавно опуститься в положение стоя на </w:t>
      </w:r>
      <w:r w:rsidRPr="00746E5C">
        <w:rPr>
          <w:rStyle w:val="Hyperlink1"/>
          <w:color w:val="auto"/>
        </w:rPr>
        <w:t xml:space="preserve">голове, затем прислонить таз к стене, согнуть ноги в коленях, затем разгибая ноги в тазобедренном, коленном суставах и руки в локтевых, плечевых суставах, одним мощным движением выкинуть ноги вверх и выйти в исходное положение так, чтобы можно было визуально оценить фиксацию. </w:t>
      </w:r>
    </w:p>
    <w:p w:rsidR="008F50E3" w:rsidRPr="00746E5C" w:rsidRDefault="00881D30">
      <w:pPr>
        <w:tabs>
          <w:tab w:val="left" w:pos="1985"/>
        </w:tabs>
        <w:spacing w:after="0"/>
        <w:ind w:firstLine="708"/>
        <w:jc w:val="both"/>
        <w:rPr>
          <w:rStyle w:val="Hyperlink1"/>
          <w:rFonts w:eastAsia="Arial Unicode MS" w:cs="Arial Unicode MS"/>
          <w:color w:val="auto"/>
        </w:rPr>
      </w:pPr>
      <w:r w:rsidRPr="00746E5C">
        <w:rPr>
          <w:rStyle w:val="Hyperlink1"/>
          <w:color w:val="auto"/>
        </w:rPr>
        <w:t>4.2.5.4.</w:t>
      </w:r>
      <w:r w:rsidRPr="00746E5C">
        <w:rPr>
          <w:rStyle w:val="Hyperlink1"/>
          <w:color w:val="auto"/>
        </w:rPr>
        <w:tab/>
        <w:t xml:space="preserve">Спортсмену разрешается: </w:t>
      </w:r>
    </w:p>
    <w:p w:rsidR="008F50E3" w:rsidRPr="00746E5C" w:rsidRDefault="00881D30">
      <w:pPr>
        <w:tabs>
          <w:tab w:val="left" w:pos="850"/>
          <w:tab w:val="left" w:pos="1985"/>
        </w:tabs>
        <w:spacing w:after="0"/>
        <w:jc w:val="both"/>
        <w:rPr>
          <w:rStyle w:val="Hyperlink1"/>
          <w:rFonts w:eastAsia="Arial Unicode MS" w:cs="Arial Unicode MS"/>
          <w:color w:val="auto"/>
        </w:rPr>
      </w:pPr>
      <w:r w:rsidRPr="00746E5C">
        <w:rPr>
          <w:rStyle w:val="Hyperlink1"/>
          <w:color w:val="auto"/>
        </w:rPr>
        <w:t>-</w:t>
      </w:r>
      <w:r w:rsidRPr="00746E5C">
        <w:rPr>
          <w:rStyle w:val="Hyperlink1"/>
          <w:color w:val="auto"/>
        </w:rPr>
        <w:tab/>
        <w:t xml:space="preserve">разведение ног не более 80 см; </w:t>
      </w:r>
    </w:p>
    <w:p w:rsidR="008F50E3" w:rsidRPr="00746E5C" w:rsidRDefault="00881D30">
      <w:pPr>
        <w:tabs>
          <w:tab w:val="left" w:pos="850"/>
          <w:tab w:val="left" w:pos="1985"/>
        </w:tabs>
        <w:spacing w:after="0"/>
        <w:jc w:val="both"/>
        <w:rPr>
          <w:rStyle w:val="Hyperlink1"/>
          <w:rFonts w:eastAsia="Arial Unicode MS" w:cs="Arial Unicode MS"/>
          <w:color w:val="auto"/>
        </w:rPr>
      </w:pPr>
      <w:r w:rsidRPr="00746E5C">
        <w:rPr>
          <w:rStyle w:val="Hyperlink1"/>
          <w:color w:val="auto"/>
        </w:rPr>
        <w:t>-</w:t>
      </w:r>
      <w:r w:rsidRPr="00746E5C">
        <w:rPr>
          <w:rStyle w:val="Hyperlink1"/>
          <w:color w:val="auto"/>
        </w:rPr>
        <w:tab/>
        <w:t>остановка в положении стоя на голове.</w:t>
      </w:r>
    </w:p>
    <w:p w:rsidR="008F50E3" w:rsidRPr="00746E5C" w:rsidRDefault="00881D30">
      <w:pPr>
        <w:tabs>
          <w:tab w:val="left" w:pos="1985"/>
        </w:tabs>
        <w:spacing w:after="0"/>
        <w:ind w:firstLine="708"/>
        <w:jc w:val="both"/>
        <w:rPr>
          <w:rStyle w:val="Hyperlink1"/>
          <w:rFonts w:eastAsia="Arial Unicode MS" w:cs="Arial Unicode MS"/>
          <w:color w:val="auto"/>
        </w:rPr>
      </w:pPr>
      <w:r w:rsidRPr="00746E5C">
        <w:rPr>
          <w:rStyle w:val="Hyperlink1"/>
          <w:color w:val="auto"/>
        </w:rPr>
        <w:t>4.2.5.5.</w:t>
      </w:r>
      <w:r w:rsidRPr="00746E5C">
        <w:rPr>
          <w:rStyle w:val="Hyperlink1"/>
          <w:color w:val="auto"/>
        </w:rPr>
        <w:tab/>
        <w:t xml:space="preserve">Спортсмену запрещается: </w:t>
      </w:r>
    </w:p>
    <w:p w:rsidR="008F50E3" w:rsidRPr="00746E5C" w:rsidRDefault="00881D30">
      <w:pPr>
        <w:numPr>
          <w:ilvl w:val="0"/>
          <w:numId w:val="2"/>
        </w:numPr>
        <w:tabs>
          <w:tab w:val="left" w:pos="850"/>
        </w:tabs>
        <w:spacing w:after="0"/>
        <w:jc w:val="both"/>
        <w:rPr>
          <w:rStyle w:val="Hyperlink1"/>
          <w:rFonts w:eastAsia="Arial Unicode MS" w:cs="Arial Unicode MS"/>
          <w:color w:val="auto"/>
        </w:rPr>
      </w:pPr>
      <w:r w:rsidRPr="00746E5C">
        <w:rPr>
          <w:rStyle w:val="Hyperlink1"/>
          <w:color w:val="auto"/>
        </w:rPr>
        <w:tab/>
        <w:t xml:space="preserve">для сгибания разгибания рук в стойке на руках </w:t>
      </w:r>
      <w:r w:rsidRPr="00746E5C">
        <w:rPr>
          <w:rStyle w:val="Hyperlink1"/>
          <w:b/>
          <w:bCs/>
          <w:color w:val="auto"/>
        </w:rPr>
        <w:t>строго</w:t>
      </w:r>
      <w:r w:rsidRPr="00746E5C">
        <w:rPr>
          <w:rStyle w:val="Hyperlink1"/>
          <w:color w:val="auto"/>
        </w:rPr>
        <w:t>:</w:t>
      </w:r>
    </w:p>
    <w:p w:rsidR="008F50E3" w:rsidRPr="00746E5C" w:rsidRDefault="00881D30">
      <w:pPr>
        <w:spacing w:after="0"/>
        <w:ind w:left="850"/>
        <w:jc w:val="both"/>
        <w:rPr>
          <w:rStyle w:val="Hyperlink1"/>
          <w:rFonts w:eastAsia="Arial Unicode MS" w:cs="Arial Unicode MS"/>
          <w:color w:val="auto"/>
        </w:rPr>
      </w:pPr>
      <w:r w:rsidRPr="00746E5C">
        <w:rPr>
          <w:rStyle w:val="Hyperlink1"/>
          <w:color w:val="auto"/>
        </w:rPr>
        <w:t>-</w:t>
      </w:r>
      <w:r w:rsidRPr="00746E5C">
        <w:rPr>
          <w:rStyle w:val="Hyperlink1"/>
          <w:color w:val="auto"/>
        </w:rPr>
        <w:tab/>
        <w:t xml:space="preserve">сгибать ноги в коленях и тазу; </w:t>
      </w:r>
    </w:p>
    <w:p w:rsidR="008F50E3" w:rsidRPr="00746E5C" w:rsidRDefault="00881D30">
      <w:pPr>
        <w:spacing w:after="0"/>
        <w:ind w:left="850"/>
        <w:jc w:val="both"/>
        <w:rPr>
          <w:rStyle w:val="Hyperlink1"/>
          <w:rFonts w:eastAsia="Arial Unicode MS" w:cs="Arial Unicode MS"/>
          <w:color w:val="auto"/>
        </w:rPr>
      </w:pPr>
      <w:r w:rsidRPr="00746E5C">
        <w:rPr>
          <w:rStyle w:val="Hyperlink1"/>
          <w:color w:val="auto"/>
        </w:rPr>
        <w:t>-</w:t>
      </w:r>
      <w:r w:rsidRPr="00746E5C">
        <w:rPr>
          <w:rStyle w:val="Hyperlink1"/>
          <w:color w:val="auto"/>
        </w:rPr>
        <w:tab/>
        <w:t xml:space="preserve">прикасаться к стене любой частью тела кроме пяток; </w:t>
      </w:r>
    </w:p>
    <w:p w:rsidR="008F50E3" w:rsidRPr="00746E5C" w:rsidRDefault="00881D30">
      <w:pPr>
        <w:numPr>
          <w:ilvl w:val="0"/>
          <w:numId w:val="3"/>
        </w:numPr>
        <w:tabs>
          <w:tab w:val="left" w:pos="850"/>
        </w:tabs>
        <w:spacing w:after="0"/>
        <w:jc w:val="both"/>
        <w:rPr>
          <w:rStyle w:val="Hyperlink1"/>
          <w:rFonts w:eastAsia="Arial Unicode MS" w:cs="Arial Unicode MS"/>
          <w:color w:val="auto"/>
        </w:rPr>
      </w:pPr>
      <w:r w:rsidRPr="00746E5C">
        <w:rPr>
          <w:rStyle w:val="Hyperlink1"/>
          <w:color w:val="auto"/>
        </w:rPr>
        <w:t xml:space="preserve">      для сгибания разгибания рук в стойке на руках </w:t>
      </w:r>
      <w:r w:rsidRPr="00746E5C">
        <w:rPr>
          <w:rStyle w:val="Hyperlink1"/>
          <w:b/>
          <w:bCs/>
          <w:color w:val="auto"/>
        </w:rPr>
        <w:t>киппингом</w:t>
      </w:r>
      <w:r w:rsidRPr="00746E5C">
        <w:rPr>
          <w:rStyle w:val="Hyperlink1"/>
          <w:color w:val="auto"/>
        </w:rPr>
        <w:t xml:space="preserve"> разведение ног шире 80 см.</w:t>
      </w:r>
    </w:p>
    <w:p w:rsidR="008F50E3" w:rsidRDefault="008F50E3">
      <w:pPr>
        <w:spacing w:after="0"/>
        <w:ind w:firstLine="708"/>
        <w:jc w:val="both"/>
        <w:rPr>
          <w:rFonts w:ascii="Times New Roman" w:eastAsia="Times New Roman" w:hAnsi="Times New Roman" w:cs="Times New Roman"/>
          <w:sz w:val="28"/>
          <w:szCs w:val="28"/>
        </w:rPr>
      </w:pPr>
    </w:p>
    <w:p w:rsidR="008F50E3" w:rsidRDefault="00881D30">
      <w:pPr>
        <w:tabs>
          <w:tab w:val="left" w:pos="1276"/>
        </w:tabs>
        <w:spacing w:after="0"/>
        <w:jc w:val="center"/>
        <w:rPr>
          <w:rStyle w:val="Ae"/>
          <w:rFonts w:ascii="Times New Roman" w:eastAsia="Times New Roman" w:hAnsi="Times New Roman" w:cs="Times New Roman"/>
          <w:b/>
          <w:bCs/>
          <w:sz w:val="28"/>
          <w:szCs w:val="28"/>
        </w:rPr>
      </w:pPr>
      <w:r>
        <w:rPr>
          <w:rStyle w:val="Ae"/>
          <w:rFonts w:ascii="Times New Roman" w:hAnsi="Times New Roman"/>
          <w:b/>
          <w:bCs/>
          <w:sz w:val="28"/>
          <w:szCs w:val="28"/>
        </w:rPr>
        <w:t>4.2.6.</w:t>
      </w:r>
      <w:r>
        <w:rPr>
          <w:rStyle w:val="Ae"/>
          <w:rFonts w:ascii="Times New Roman" w:hAnsi="Times New Roman"/>
          <w:b/>
          <w:bCs/>
          <w:sz w:val="28"/>
          <w:szCs w:val="28"/>
        </w:rPr>
        <w:tab/>
        <w:t>СГИБАНИЕ РАЗГИБАНИЕ РУК В УПОРЕ НА КОЛЬЦАХ СТРОГИЕ ИЛИ КИППИНГОМ</w:t>
      </w:r>
    </w:p>
    <w:p w:rsidR="008F50E3" w:rsidRDefault="00881D30">
      <w:pPr>
        <w:tabs>
          <w:tab w:val="left" w:pos="1985"/>
        </w:tabs>
        <w:spacing w:after="0"/>
        <w:ind w:firstLine="708"/>
        <w:jc w:val="both"/>
        <w:rPr>
          <w:rStyle w:val="Hyperlink1"/>
          <w:rFonts w:eastAsia="Arial Unicode MS" w:cs="Arial Unicode MS"/>
        </w:rPr>
      </w:pPr>
      <w:r>
        <w:rPr>
          <w:rStyle w:val="Hyperlink1"/>
        </w:rPr>
        <w:t>4.2.6.1.</w:t>
      </w:r>
      <w:r>
        <w:rPr>
          <w:rStyle w:val="Hyperlink1"/>
        </w:rPr>
        <w:tab/>
        <w:t>Исходное и конечное положение тела: упор на прямых руках на кольцах.</w:t>
      </w:r>
    </w:p>
    <w:p w:rsidR="008F50E3" w:rsidRDefault="00881D30">
      <w:pPr>
        <w:tabs>
          <w:tab w:val="left" w:pos="1985"/>
        </w:tabs>
        <w:spacing w:after="0"/>
        <w:ind w:firstLine="708"/>
        <w:jc w:val="both"/>
        <w:rPr>
          <w:rStyle w:val="Hyperlink1"/>
          <w:rFonts w:eastAsia="Arial Unicode MS" w:cs="Arial Unicode MS"/>
        </w:rPr>
      </w:pPr>
      <w:r>
        <w:rPr>
          <w:rStyle w:val="Hyperlink1"/>
        </w:rPr>
        <w:t>4.2.6.2.</w:t>
      </w:r>
      <w:r>
        <w:rPr>
          <w:rStyle w:val="Hyperlink1"/>
        </w:rPr>
        <w:tab/>
        <w:t xml:space="preserve">Выполнение </w:t>
      </w:r>
      <w:r w:rsidRPr="00B4382A">
        <w:rPr>
          <w:rStyle w:val="Hyperlink1"/>
        </w:rPr>
        <w:t>сгибания разгибания рук на</w:t>
      </w:r>
      <w:r>
        <w:rPr>
          <w:rStyle w:val="Hyperlink1"/>
        </w:rPr>
        <w:t xml:space="preserve"> кольцах строго: из положения упора на кольца на прямых руках, сгибая руки в локтях, опуститься в положение упора на согнутых руках так, чтобы ось плечевого сустава опустилась ниже оси локтевого </w:t>
      </w:r>
      <w:r>
        <w:rPr>
          <w:rStyle w:val="Hyperlink1"/>
          <w:color w:val="auto"/>
        </w:rPr>
        <w:t xml:space="preserve">сустава </w:t>
      </w:r>
      <w:r>
        <w:rPr>
          <w:rStyle w:val="Ae"/>
          <w:rFonts w:ascii="Times New Roman" w:hAnsi="Times New Roman"/>
          <w:color w:val="auto"/>
          <w:sz w:val="28"/>
          <w:szCs w:val="28"/>
        </w:rPr>
        <w:t xml:space="preserve">до касания верхней грани </w:t>
      </w:r>
      <w:r>
        <w:rPr>
          <w:rStyle w:val="Ae"/>
          <w:rFonts w:ascii="Times New Roman" w:hAnsi="Times New Roman"/>
          <w:color w:val="auto"/>
          <w:sz w:val="28"/>
          <w:szCs w:val="28"/>
        </w:rPr>
        <w:lastRenderedPageBreak/>
        <w:t>кольца плечом</w:t>
      </w:r>
      <w:r>
        <w:rPr>
          <w:rStyle w:val="Hyperlink1"/>
          <w:color w:val="auto"/>
        </w:rPr>
        <w:t>, затем, разгибая руки в локт</w:t>
      </w:r>
      <w:r>
        <w:rPr>
          <w:rStyle w:val="Hyperlink1"/>
        </w:rPr>
        <w:t xml:space="preserve">ях, вернуться в исходное положение и зафиксировать его так, чтобы можно было визуально оценить фиксацию. </w:t>
      </w:r>
    </w:p>
    <w:p w:rsidR="008F50E3" w:rsidRDefault="00881D30">
      <w:pPr>
        <w:tabs>
          <w:tab w:val="left" w:pos="1985"/>
        </w:tabs>
        <w:spacing w:after="0"/>
        <w:ind w:firstLine="708"/>
        <w:jc w:val="both"/>
        <w:rPr>
          <w:rStyle w:val="Hyperlink1"/>
          <w:color w:val="auto"/>
        </w:rPr>
      </w:pPr>
      <w:r>
        <w:rPr>
          <w:rStyle w:val="Hyperlink1"/>
          <w:color w:val="auto"/>
        </w:rPr>
        <w:t>4.2.6.3.</w:t>
      </w:r>
      <w:r>
        <w:rPr>
          <w:rStyle w:val="Hyperlink1"/>
          <w:color w:val="auto"/>
        </w:rPr>
        <w:tab/>
      </w:r>
      <w:r w:rsidRPr="00B4382A">
        <w:rPr>
          <w:rStyle w:val="Hyperlink1"/>
          <w:color w:val="auto"/>
        </w:rPr>
        <w:t xml:space="preserve">Выполнение </w:t>
      </w:r>
      <w:r w:rsidRPr="00B4382A">
        <w:rPr>
          <w:rStyle w:val="Hyperlink1"/>
        </w:rPr>
        <w:t>сгибания разгибания рук</w:t>
      </w:r>
      <w:r>
        <w:rPr>
          <w:rStyle w:val="Hyperlink1"/>
          <w:color w:val="auto"/>
        </w:rPr>
        <w:t xml:space="preserve"> на кольцах киппингом: из положения упора на кольца на прямых руках, сгибая руки в локтях, опуститься в положение упора на согнутых руках так, чтобы ось плечевого сустава опустилась ниже оси локтевого сустава до касания верхней грани кольца плечом, затем, с помощью мощного сгибания ног в коленном и тазобедренном суставах вернуться в исходное положение так, </w:t>
      </w:r>
      <w:r>
        <w:rPr>
          <w:rStyle w:val="Hyperlink1"/>
        </w:rPr>
        <w:t xml:space="preserve">чтобы можно было визуально оценить фиксацию. </w:t>
      </w:r>
    </w:p>
    <w:p w:rsidR="008F50E3" w:rsidRDefault="00C82776">
      <w:pPr>
        <w:tabs>
          <w:tab w:val="left" w:pos="1985"/>
        </w:tabs>
        <w:spacing w:after="0"/>
        <w:ind w:firstLine="708"/>
        <w:jc w:val="both"/>
        <w:rPr>
          <w:rStyle w:val="Hyperlink1"/>
          <w:color w:val="auto"/>
        </w:rPr>
      </w:pPr>
      <w:r>
        <w:rPr>
          <w:rStyle w:val="Hyperlink1"/>
          <w:color w:val="auto"/>
        </w:rPr>
        <w:t>4.2.6.4</w:t>
      </w:r>
      <w:r w:rsidR="00881D30">
        <w:rPr>
          <w:rStyle w:val="Hyperlink1"/>
          <w:color w:val="auto"/>
        </w:rPr>
        <w:t>.</w:t>
      </w:r>
      <w:r w:rsidR="00881D30">
        <w:rPr>
          <w:rStyle w:val="Hyperlink1"/>
          <w:color w:val="auto"/>
        </w:rPr>
        <w:tab/>
        <w:t>Спортсмену разрешается разведение ног.</w:t>
      </w:r>
    </w:p>
    <w:p w:rsidR="008F50E3" w:rsidRDefault="00C82776">
      <w:pPr>
        <w:tabs>
          <w:tab w:val="left" w:pos="1985"/>
        </w:tabs>
        <w:spacing w:after="0"/>
        <w:ind w:firstLine="708"/>
        <w:jc w:val="both"/>
        <w:rPr>
          <w:rStyle w:val="Hyperlink1"/>
          <w:color w:val="auto"/>
        </w:rPr>
      </w:pPr>
      <w:r>
        <w:rPr>
          <w:rStyle w:val="Hyperlink1"/>
          <w:color w:val="auto"/>
        </w:rPr>
        <w:t>4.2.6.5</w:t>
      </w:r>
      <w:r w:rsidR="00881D30">
        <w:rPr>
          <w:rStyle w:val="Hyperlink1"/>
          <w:color w:val="auto"/>
        </w:rPr>
        <w:t>.</w:t>
      </w:r>
      <w:r w:rsidR="00881D30">
        <w:rPr>
          <w:rStyle w:val="Hyperlink1"/>
          <w:color w:val="auto"/>
        </w:rPr>
        <w:tab/>
        <w:t>Спортсмену запрещается:</w:t>
      </w:r>
    </w:p>
    <w:p w:rsidR="008F50E3" w:rsidRPr="00B4382A" w:rsidRDefault="00881D30">
      <w:pPr>
        <w:numPr>
          <w:ilvl w:val="0"/>
          <w:numId w:val="4"/>
        </w:numPr>
        <w:tabs>
          <w:tab w:val="left" w:pos="850"/>
          <w:tab w:val="left" w:pos="1984"/>
        </w:tabs>
        <w:spacing w:after="0"/>
        <w:jc w:val="both"/>
        <w:rPr>
          <w:rStyle w:val="Hyperlink1"/>
          <w:color w:val="auto"/>
        </w:rPr>
      </w:pPr>
      <w:r>
        <w:rPr>
          <w:rStyle w:val="Hyperlink1"/>
          <w:color w:val="auto"/>
        </w:rPr>
        <w:t xml:space="preserve">     </w:t>
      </w:r>
      <w:r w:rsidRPr="00B4382A">
        <w:rPr>
          <w:rStyle w:val="Hyperlink1"/>
          <w:color w:val="auto"/>
        </w:rPr>
        <w:t xml:space="preserve">для </w:t>
      </w:r>
      <w:r w:rsidRPr="00B4382A">
        <w:rPr>
          <w:rStyle w:val="Hyperlink1"/>
        </w:rPr>
        <w:t>сгибания разгибания рук</w:t>
      </w:r>
      <w:r w:rsidRPr="00B4382A">
        <w:rPr>
          <w:rStyle w:val="Hyperlink1"/>
          <w:color w:val="auto"/>
        </w:rPr>
        <w:t xml:space="preserve"> на кольцах </w:t>
      </w:r>
      <w:r w:rsidRPr="00B4382A">
        <w:rPr>
          <w:rStyle w:val="Hyperlink1"/>
          <w:b/>
          <w:bCs/>
          <w:color w:val="auto"/>
        </w:rPr>
        <w:t>строго</w:t>
      </w:r>
      <w:r w:rsidRPr="00B4382A">
        <w:rPr>
          <w:rStyle w:val="Hyperlink1"/>
          <w:color w:val="auto"/>
        </w:rPr>
        <w:t>:</w:t>
      </w:r>
    </w:p>
    <w:p w:rsidR="008F50E3" w:rsidRPr="00B4382A" w:rsidRDefault="00881D30">
      <w:pPr>
        <w:spacing w:after="0"/>
        <w:ind w:left="720"/>
        <w:jc w:val="both"/>
        <w:rPr>
          <w:rStyle w:val="Hyperlink1"/>
          <w:color w:val="auto"/>
        </w:rPr>
      </w:pPr>
      <w:r w:rsidRPr="00B4382A">
        <w:rPr>
          <w:rStyle w:val="Hyperlink1"/>
          <w:color w:val="auto"/>
        </w:rPr>
        <w:t>-</w:t>
      </w:r>
      <w:r w:rsidRPr="00B4382A">
        <w:rPr>
          <w:rStyle w:val="Hyperlink1"/>
          <w:color w:val="auto"/>
        </w:rPr>
        <w:tab/>
        <w:t>опираться ногами о посторонние предметы;</w:t>
      </w:r>
    </w:p>
    <w:p w:rsidR="008F50E3" w:rsidRPr="00B4382A" w:rsidRDefault="00881D30">
      <w:pPr>
        <w:spacing w:after="0"/>
        <w:ind w:firstLine="700"/>
        <w:jc w:val="both"/>
        <w:rPr>
          <w:rStyle w:val="Hyperlink1"/>
          <w:color w:val="auto"/>
        </w:rPr>
      </w:pPr>
      <w:r w:rsidRPr="00B4382A">
        <w:rPr>
          <w:rStyle w:val="Hyperlink1"/>
          <w:color w:val="auto"/>
        </w:rPr>
        <w:t>-</w:t>
      </w:r>
      <w:r w:rsidRPr="00B4382A">
        <w:rPr>
          <w:rStyle w:val="Hyperlink1"/>
          <w:color w:val="auto"/>
        </w:rPr>
        <w:tab/>
        <w:t>сгибать ноги в коленях и тазу;</w:t>
      </w:r>
    </w:p>
    <w:p w:rsidR="008F50E3" w:rsidRDefault="00881D30">
      <w:pPr>
        <w:numPr>
          <w:ilvl w:val="0"/>
          <w:numId w:val="5"/>
        </w:numPr>
        <w:tabs>
          <w:tab w:val="left" w:pos="850"/>
          <w:tab w:val="left" w:pos="1984"/>
        </w:tabs>
        <w:spacing w:after="0"/>
        <w:jc w:val="both"/>
        <w:rPr>
          <w:rStyle w:val="Hyperlink1"/>
          <w:color w:val="auto"/>
        </w:rPr>
      </w:pPr>
      <w:r w:rsidRPr="00B4382A">
        <w:rPr>
          <w:rStyle w:val="Hyperlink1"/>
          <w:color w:val="auto"/>
        </w:rPr>
        <w:t xml:space="preserve">     для </w:t>
      </w:r>
      <w:r w:rsidRPr="00B4382A">
        <w:rPr>
          <w:rStyle w:val="Hyperlink1"/>
        </w:rPr>
        <w:t>сгибания разгибания рук</w:t>
      </w:r>
      <w:r>
        <w:rPr>
          <w:rStyle w:val="Hyperlink1"/>
          <w:color w:val="auto"/>
        </w:rPr>
        <w:t xml:space="preserve"> на кольцах </w:t>
      </w:r>
      <w:r>
        <w:rPr>
          <w:rStyle w:val="Hyperlink1"/>
          <w:b/>
          <w:bCs/>
          <w:color w:val="auto"/>
        </w:rPr>
        <w:t>киппингом</w:t>
      </w:r>
      <w:r>
        <w:rPr>
          <w:rStyle w:val="Hyperlink1"/>
          <w:color w:val="auto"/>
        </w:rPr>
        <w:t>, опираться ногами о посторонние предметы.</w:t>
      </w:r>
    </w:p>
    <w:p w:rsidR="008F50E3" w:rsidRDefault="008F50E3">
      <w:pPr>
        <w:tabs>
          <w:tab w:val="left" w:pos="1276"/>
        </w:tabs>
        <w:spacing w:after="0"/>
        <w:jc w:val="center"/>
        <w:rPr>
          <w:rFonts w:ascii="Times New Roman" w:eastAsia="Times New Roman" w:hAnsi="Times New Roman" w:cs="Times New Roman"/>
          <w:b/>
          <w:bCs/>
          <w:sz w:val="28"/>
          <w:szCs w:val="28"/>
        </w:rPr>
      </w:pPr>
    </w:p>
    <w:p w:rsidR="008F50E3" w:rsidRDefault="00881D30">
      <w:pPr>
        <w:tabs>
          <w:tab w:val="left" w:pos="1276"/>
        </w:tabs>
        <w:spacing w:after="0"/>
        <w:jc w:val="center"/>
        <w:rPr>
          <w:rStyle w:val="Ae"/>
          <w:rFonts w:ascii="Times New Roman" w:eastAsia="Times New Roman" w:hAnsi="Times New Roman" w:cs="Times New Roman"/>
          <w:b/>
          <w:bCs/>
          <w:sz w:val="28"/>
          <w:szCs w:val="28"/>
        </w:rPr>
      </w:pPr>
      <w:r>
        <w:rPr>
          <w:rStyle w:val="Ae"/>
          <w:rFonts w:ascii="Times New Roman" w:hAnsi="Times New Roman"/>
          <w:b/>
          <w:bCs/>
          <w:sz w:val="28"/>
          <w:szCs w:val="28"/>
        </w:rPr>
        <w:t>4.2.7.</w:t>
      </w:r>
      <w:r>
        <w:rPr>
          <w:rStyle w:val="Ae"/>
          <w:rFonts w:ascii="Times New Roman" w:hAnsi="Times New Roman"/>
          <w:b/>
          <w:bCs/>
          <w:sz w:val="28"/>
          <w:szCs w:val="28"/>
        </w:rPr>
        <w:tab/>
        <w:t>ПРИСЕДАНИЯ НА ОДНОЙ НОГЕ</w:t>
      </w:r>
    </w:p>
    <w:p w:rsidR="008F50E3" w:rsidRDefault="00881D30">
      <w:pPr>
        <w:tabs>
          <w:tab w:val="left" w:pos="1985"/>
        </w:tabs>
        <w:spacing w:after="0"/>
        <w:ind w:firstLine="708"/>
        <w:jc w:val="both"/>
        <w:rPr>
          <w:rStyle w:val="Hyperlink1"/>
        </w:rPr>
      </w:pPr>
      <w:r>
        <w:rPr>
          <w:rStyle w:val="Hyperlink1"/>
        </w:rPr>
        <w:t>4.2.7.1.</w:t>
      </w:r>
      <w:r>
        <w:rPr>
          <w:rStyle w:val="Hyperlink1"/>
        </w:rPr>
        <w:tab/>
        <w:t xml:space="preserve">Исходное и конечное положение тела: стоя прямо на одной ноге, колено, тазобедренный сустав и корпус выпрямлены, находятся на одной линии, вторая нога не касается пола. </w:t>
      </w:r>
    </w:p>
    <w:p w:rsidR="008F50E3" w:rsidRDefault="00881D30">
      <w:pPr>
        <w:tabs>
          <w:tab w:val="left" w:pos="1985"/>
        </w:tabs>
        <w:spacing w:after="0"/>
        <w:ind w:firstLine="708"/>
        <w:jc w:val="both"/>
        <w:rPr>
          <w:rStyle w:val="Hyperlink1"/>
        </w:rPr>
      </w:pPr>
      <w:r>
        <w:rPr>
          <w:rStyle w:val="Hyperlink1"/>
        </w:rPr>
        <w:t>4.2.7.2.</w:t>
      </w:r>
      <w:r>
        <w:rPr>
          <w:rStyle w:val="Hyperlink1"/>
        </w:rPr>
        <w:tab/>
        <w:t xml:space="preserve">Выполнение: из положения стоя прямо на одной ноге, сгибая ногу в колене и тазобедренном суставах, выполнить приседание так, чтобы ось тазобедренного сустава опустилась ниже оси коленного сустава, затем встать, распрямиться в коленном, тазобедренном суставах и корпусе так, чтобы они оказались на одной линии и зафиксировать данное положение так чтобы можно было визуально оценить фиксацию, при этом вторая нога не должна касаться пола. Следующий повтор выполняется обязательно на другой ноге. </w:t>
      </w:r>
    </w:p>
    <w:p w:rsidR="008F50E3" w:rsidRDefault="00881D30">
      <w:pPr>
        <w:tabs>
          <w:tab w:val="left" w:pos="1985"/>
        </w:tabs>
        <w:spacing w:after="0"/>
        <w:ind w:firstLine="708"/>
        <w:jc w:val="both"/>
        <w:rPr>
          <w:rStyle w:val="Hyperlink1"/>
        </w:rPr>
      </w:pPr>
      <w:r>
        <w:rPr>
          <w:rStyle w:val="Hyperlink1"/>
        </w:rPr>
        <w:t>4.2.7.3.</w:t>
      </w:r>
      <w:r>
        <w:rPr>
          <w:rStyle w:val="Hyperlink1"/>
        </w:rPr>
        <w:tab/>
        <w:t xml:space="preserve">Спортсмену разрешается держать рукой </w:t>
      </w:r>
      <w:proofErr w:type="spellStart"/>
      <w:r>
        <w:rPr>
          <w:rStyle w:val="Hyperlink1"/>
        </w:rPr>
        <w:t>неопорную</w:t>
      </w:r>
      <w:proofErr w:type="spellEnd"/>
      <w:r>
        <w:rPr>
          <w:rStyle w:val="Hyperlink1"/>
        </w:rPr>
        <w:t xml:space="preserve"> ногу.  </w:t>
      </w:r>
    </w:p>
    <w:p w:rsidR="008F50E3" w:rsidRDefault="00881D30">
      <w:pPr>
        <w:tabs>
          <w:tab w:val="left" w:pos="1985"/>
        </w:tabs>
        <w:spacing w:after="0"/>
        <w:ind w:firstLine="708"/>
        <w:jc w:val="both"/>
        <w:rPr>
          <w:rStyle w:val="Hyperlink1"/>
        </w:rPr>
      </w:pPr>
      <w:r>
        <w:rPr>
          <w:rStyle w:val="Hyperlink1"/>
        </w:rPr>
        <w:t>4.2.7.4.</w:t>
      </w:r>
      <w:r>
        <w:rPr>
          <w:rStyle w:val="Hyperlink1"/>
        </w:rPr>
        <w:tab/>
        <w:t xml:space="preserve">Спортсмену запрещается: </w:t>
      </w:r>
    </w:p>
    <w:p w:rsidR="008F50E3" w:rsidRDefault="00881D30">
      <w:pPr>
        <w:tabs>
          <w:tab w:val="left" w:pos="850"/>
        </w:tabs>
        <w:spacing w:after="0"/>
        <w:jc w:val="both"/>
        <w:rPr>
          <w:rStyle w:val="Hyperlink1"/>
        </w:rPr>
      </w:pPr>
      <w:r>
        <w:rPr>
          <w:rStyle w:val="Hyperlink1"/>
        </w:rPr>
        <w:t>-</w:t>
      </w:r>
      <w:r>
        <w:rPr>
          <w:rStyle w:val="Hyperlink1"/>
        </w:rPr>
        <w:tab/>
        <w:t xml:space="preserve">касаться пола любой частью тела кроме стопы опорной ноги; </w:t>
      </w:r>
    </w:p>
    <w:p w:rsidR="008F50E3" w:rsidRDefault="00881D30">
      <w:pPr>
        <w:tabs>
          <w:tab w:val="left" w:pos="850"/>
        </w:tabs>
        <w:spacing w:after="0"/>
        <w:jc w:val="both"/>
        <w:rPr>
          <w:rStyle w:val="Hyperlink1"/>
        </w:rPr>
      </w:pPr>
      <w:r>
        <w:rPr>
          <w:rStyle w:val="Hyperlink1"/>
        </w:rPr>
        <w:t>-</w:t>
      </w:r>
      <w:r>
        <w:rPr>
          <w:rStyle w:val="Hyperlink1"/>
        </w:rPr>
        <w:tab/>
        <w:t xml:space="preserve">ставить </w:t>
      </w:r>
      <w:proofErr w:type="spellStart"/>
      <w:r>
        <w:rPr>
          <w:rStyle w:val="Hyperlink1"/>
        </w:rPr>
        <w:t>неопорную</w:t>
      </w:r>
      <w:proofErr w:type="spellEnd"/>
      <w:r>
        <w:rPr>
          <w:rStyle w:val="Hyperlink1"/>
        </w:rPr>
        <w:t xml:space="preserve"> ногу на пол до достижения конечного положения тела; </w:t>
      </w:r>
    </w:p>
    <w:p w:rsidR="008F50E3" w:rsidRDefault="00881D30">
      <w:pPr>
        <w:tabs>
          <w:tab w:val="left" w:pos="850"/>
        </w:tabs>
        <w:spacing w:after="0"/>
        <w:jc w:val="both"/>
        <w:rPr>
          <w:rStyle w:val="Hyperlink1"/>
        </w:rPr>
      </w:pPr>
      <w:r>
        <w:rPr>
          <w:rStyle w:val="Hyperlink1"/>
        </w:rPr>
        <w:t>-</w:t>
      </w:r>
      <w:r>
        <w:rPr>
          <w:rStyle w:val="Hyperlink1"/>
        </w:rPr>
        <w:tab/>
        <w:t xml:space="preserve">опираться руками в бедро опорной ноги. </w:t>
      </w:r>
    </w:p>
    <w:p w:rsidR="008F50E3" w:rsidRDefault="008F50E3">
      <w:pPr>
        <w:spacing w:after="0"/>
        <w:ind w:firstLine="708"/>
        <w:jc w:val="both"/>
        <w:rPr>
          <w:rFonts w:ascii="Times New Roman" w:eastAsia="Times New Roman" w:hAnsi="Times New Roman" w:cs="Times New Roman"/>
          <w:sz w:val="28"/>
          <w:szCs w:val="28"/>
        </w:rPr>
      </w:pPr>
    </w:p>
    <w:p w:rsidR="003072B4" w:rsidRDefault="003072B4">
      <w:pPr>
        <w:spacing w:after="0"/>
        <w:ind w:firstLine="708"/>
        <w:jc w:val="both"/>
        <w:rPr>
          <w:rFonts w:ascii="Times New Roman" w:eastAsia="Times New Roman" w:hAnsi="Times New Roman" w:cs="Times New Roman"/>
          <w:sz w:val="28"/>
          <w:szCs w:val="28"/>
        </w:rPr>
      </w:pPr>
    </w:p>
    <w:p w:rsidR="003072B4" w:rsidRDefault="003072B4">
      <w:pPr>
        <w:spacing w:after="0"/>
        <w:ind w:firstLine="708"/>
        <w:jc w:val="both"/>
        <w:rPr>
          <w:rFonts w:ascii="Times New Roman" w:eastAsia="Times New Roman" w:hAnsi="Times New Roman" w:cs="Times New Roman"/>
          <w:sz w:val="28"/>
          <w:szCs w:val="28"/>
        </w:rPr>
      </w:pPr>
    </w:p>
    <w:p w:rsidR="008F50E3" w:rsidRDefault="00881D30">
      <w:pPr>
        <w:pStyle w:val="af4"/>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Times New Roman" w:eastAsia="Times New Roman" w:hAnsi="Times New Roman" w:cs="Times New Roman"/>
          <w:b/>
          <w:bCs/>
          <w:sz w:val="28"/>
          <w:szCs w:val="28"/>
        </w:rPr>
      </w:pPr>
      <w:r>
        <w:rPr>
          <w:rFonts w:ascii="Times New Roman" w:hAnsi="Times New Roman"/>
          <w:b/>
          <w:bCs/>
          <w:sz w:val="28"/>
          <w:szCs w:val="28"/>
        </w:rPr>
        <w:lastRenderedPageBreak/>
        <w:t>4.2.8.</w:t>
      </w:r>
      <w:r>
        <w:rPr>
          <w:rFonts w:ascii="Times New Roman" w:hAnsi="Times New Roman"/>
          <w:b/>
          <w:bCs/>
          <w:sz w:val="28"/>
          <w:szCs w:val="28"/>
        </w:rPr>
        <w:tab/>
      </w:r>
      <w:r w:rsidRPr="00880524">
        <w:rPr>
          <w:rFonts w:ascii="Times New Roman" w:hAnsi="Times New Roman"/>
          <w:b/>
          <w:bCs/>
          <w:sz w:val="28"/>
          <w:szCs w:val="28"/>
        </w:rPr>
        <w:t>ПОДЪЕМЫ НОГ</w:t>
      </w:r>
      <w:r>
        <w:rPr>
          <w:rFonts w:ascii="Times New Roman" w:hAnsi="Times New Roman"/>
          <w:b/>
          <w:bCs/>
          <w:sz w:val="28"/>
          <w:szCs w:val="28"/>
        </w:rPr>
        <w:t xml:space="preserve"> К ПЕРЕКЛАДИНЕ КИППИНГОМ</w:t>
      </w:r>
    </w:p>
    <w:p w:rsidR="008F50E3" w:rsidRDefault="00881D30">
      <w:pPr>
        <w:tabs>
          <w:tab w:val="left" w:pos="1985"/>
        </w:tabs>
        <w:spacing w:after="0"/>
        <w:ind w:firstLine="708"/>
        <w:jc w:val="both"/>
        <w:rPr>
          <w:rStyle w:val="Hyperlink1"/>
        </w:rPr>
      </w:pPr>
      <w:r>
        <w:rPr>
          <w:rStyle w:val="Hyperlink1"/>
        </w:rPr>
        <w:t>4.2.8.1.</w:t>
      </w:r>
      <w:r>
        <w:rPr>
          <w:rStyle w:val="Hyperlink1"/>
        </w:rPr>
        <w:tab/>
        <w:t>Исходное положение тела: вис прямо на перекладине на прямых руках.</w:t>
      </w:r>
    </w:p>
    <w:p w:rsidR="008F50E3" w:rsidRDefault="00881D30">
      <w:pPr>
        <w:tabs>
          <w:tab w:val="left" w:pos="1985"/>
        </w:tabs>
        <w:spacing w:after="0"/>
        <w:ind w:firstLine="708"/>
        <w:jc w:val="both"/>
        <w:rPr>
          <w:rStyle w:val="Hyperlink1"/>
        </w:rPr>
      </w:pPr>
      <w:r>
        <w:rPr>
          <w:rStyle w:val="Hyperlink1"/>
        </w:rPr>
        <w:t>4.2.8.2.</w:t>
      </w:r>
      <w:r>
        <w:rPr>
          <w:rStyle w:val="Hyperlink1"/>
        </w:rPr>
        <w:tab/>
        <w:t xml:space="preserve">Конечное положение тела: носки стоп касаются перекладины с внутренней стороны рук. </w:t>
      </w:r>
    </w:p>
    <w:p w:rsidR="008F50E3" w:rsidRDefault="00881D30" w:rsidP="00880524">
      <w:pPr>
        <w:pStyle w:val="af4"/>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76" w:lineRule="auto"/>
        <w:jc w:val="both"/>
        <w:rPr>
          <w:rFonts w:ascii="Times New Roman" w:eastAsia="Times New Roman" w:hAnsi="Times New Roman" w:cs="Times New Roman"/>
          <w:sz w:val="28"/>
          <w:szCs w:val="28"/>
        </w:rPr>
      </w:pPr>
      <w:r>
        <w:rPr>
          <w:rStyle w:val="Hyperlink1"/>
          <w:rFonts w:eastAsia="Times New Roman" w:cs="Times New Roman"/>
        </w:rPr>
        <w:tab/>
      </w:r>
      <w:r>
        <w:rPr>
          <w:rFonts w:ascii="Times New Roman" w:hAnsi="Times New Roman"/>
          <w:sz w:val="28"/>
          <w:szCs w:val="28"/>
        </w:rPr>
        <w:t>4.2.8.3.</w:t>
      </w:r>
      <w:r>
        <w:rPr>
          <w:rFonts w:ascii="Times New Roman" w:hAnsi="Times New Roman"/>
          <w:sz w:val="28"/>
          <w:szCs w:val="28"/>
        </w:rPr>
        <w:tab/>
        <w:t>Выполнение: из положения виса на прямых руках произвести замах ногами, увести стопы за вертикальную линию назад, затем резко согнувшись в тазобедренном суставе, махом поднять ноги вверх, коснуться двумя стопами части перекладины, находящейся между руками, затем вернуться в исходное положение, обязательно завести ноги за вертикальную ось и сразу повторить движение в той же последовательности.</w:t>
      </w:r>
    </w:p>
    <w:p w:rsidR="008F50E3" w:rsidRDefault="00881D30" w:rsidP="00880524">
      <w:pPr>
        <w:tabs>
          <w:tab w:val="left" w:pos="1985"/>
        </w:tabs>
        <w:spacing w:after="0"/>
        <w:ind w:firstLine="708"/>
        <w:jc w:val="both"/>
        <w:rPr>
          <w:rStyle w:val="Hyperlink1"/>
        </w:rPr>
      </w:pPr>
      <w:r>
        <w:rPr>
          <w:rStyle w:val="Hyperlink1"/>
        </w:rPr>
        <w:t>4.2.8.4.</w:t>
      </w:r>
      <w:r>
        <w:rPr>
          <w:rStyle w:val="Hyperlink1"/>
        </w:rPr>
        <w:tab/>
        <w:t>Спортсмену разрешается сгибание коленного сустава.</w:t>
      </w:r>
    </w:p>
    <w:p w:rsidR="008F50E3" w:rsidRDefault="00881D30">
      <w:pPr>
        <w:tabs>
          <w:tab w:val="left" w:pos="1985"/>
        </w:tabs>
        <w:spacing w:after="0"/>
        <w:ind w:firstLine="708"/>
        <w:jc w:val="both"/>
        <w:rPr>
          <w:rStyle w:val="Hyperlink1"/>
        </w:rPr>
      </w:pPr>
      <w:r>
        <w:rPr>
          <w:rStyle w:val="Hyperlink1"/>
        </w:rPr>
        <w:t>4.2.8.5.</w:t>
      </w:r>
      <w:r>
        <w:rPr>
          <w:rStyle w:val="Hyperlink1"/>
        </w:rPr>
        <w:tab/>
        <w:t xml:space="preserve">Спортсмену запрещается: </w:t>
      </w:r>
    </w:p>
    <w:p w:rsidR="008F50E3" w:rsidRDefault="00881D30">
      <w:pPr>
        <w:tabs>
          <w:tab w:val="left" w:pos="850"/>
        </w:tabs>
        <w:spacing w:after="0"/>
        <w:jc w:val="both"/>
        <w:rPr>
          <w:rStyle w:val="Hyperlink1"/>
        </w:rPr>
      </w:pPr>
      <w:r>
        <w:rPr>
          <w:rStyle w:val="Hyperlink1"/>
        </w:rPr>
        <w:t>-</w:t>
      </w:r>
      <w:r>
        <w:rPr>
          <w:rStyle w:val="Hyperlink1"/>
        </w:rPr>
        <w:tab/>
        <w:t xml:space="preserve">поочередно касаться носками стоп перекладины; </w:t>
      </w:r>
    </w:p>
    <w:p w:rsidR="008F50E3" w:rsidRDefault="00881D30" w:rsidP="00880524">
      <w:pPr>
        <w:pStyle w:val="af4"/>
        <w:tabs>
          <w:tab w:val="left" w:pos="8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76" w:lineRule="auto"/>
        <w:jc w:val="both"/>
      </w:pPr>
      <w:r>
        <w:rPr>
          <w:rStyle w:val="Hyperlink1"/>
        </w:rPr>
        <w:t>-</w:t>
      </w:r>
      <w:r>
        <w:rPr>
          <w:rStyle w:val="Hyperlink1"/>
        </w:rPr>
        <w:tab/>
      </w:r>
      <w:r>
        <w:rPr>
          <w:rStyle w:val="Ae"/>
          <w:rFonts w:ascii="Times New Roman" w:hAnsi="Times New Roman"/>
          <w:sz w:val="28"/>
          <w:szCs w:val="28"/>
        </w:rPr>
        <w:t>касаться ногами перекладины с внешней стороны рук;</w:t>
      </w:r>
      <w:r>
        <w:t xml:space="preserve"> </w:t>
      </w:r>
    </w:p>
    <w:p w:rsidR="008F50E3" w:rsidRDefault="00881D30" w:rsidP="00880524">
      <w:pPr>
        <w:tabs>
          <w:tab w:val="left" w:pos="850"/>
        </w:tabs>
        <w:spacing w:after="0"/>
        <w:jc w:val="both"/>
        <w:rPr>
          <w:rStyle w:val="Hyperlink1"/>
        </w:rPr>
      </w:pPr>
      <w:r>
        <w:rPr>
          <w:rStyle w:val="Hyperlink1"/>
        </w:rPr>
        <w:t>-</w:t>
      </w:r>
      <w:r>
        <w:rPr>
          <w:rStyle w:val="Hyperlink1"/>
        </w:rPr>
        <w:tab/>
        <w:t>не заносить ноги за вертикальную ось.</w:t>
      </w:r>
    </w:p>
    <w:p w:rsidR="008F50E3" w:rsidRDefault="008F50E3">
      <w:pPr>
        <w:spacing w:after="0"/>
        <w:ind w:firstLine="708"/>
        <w:jc w:val="both"/>
        <w:rPr>
          <w:rFonts w:ascii="Times New Roman" w:eastAsia="Times New Roman" w:hAnsi="Times New Roman" w:cs="Times New Roman"/>
          <w:sz w:val="28"/>
          <w:szCs w:val="28"/>
        </w:rPr>
      </w:pPr>
    </w:p>
    <w:p w:rsidR="008F50E3" w:rsidRDefault="00881D30">
      <w:pPr>
        <w:tabs>
          <w:tab w:val="left" w:pos="1276"/>
        </w:tabs>
        <w:spacing w:after="0"/>
        <w:jc w:val="center"/>
        <w:rPr>
          <w:rStyle w:val="Ae"/>
          <w:rFonts w:ascii="Times New Roman" w:eastAsia="Times New Roman" w:hAnsi="Times New Roman" w:cs="Times New Roman"/>
          <w:b/>
          <w:bCs/>
          <w:sz w:val="28"/>
          <w:szCs w:val="28"/>
        </w:rPr>
      </w:pPr>
      <w:r>
        <w:rPr>
          <w:rStyle w:val="Ae"/>
          <w:rFonts w:ascii="Times New Roman" w:hAnsi="Times New Roman"/>
          <w:b/>
          <w:bCs/>
          <w:sz w:val="28"/>
          <w:szCs w:val="28"/>
        </w:rPr>
        <w:t>4.2.9.</w:t>
      </w:r>
      <w:r>
        <w:rPr>
          <w:rStyle w:val="Ae"/>
          <w:rFonts w:ascii="Times New Roman" w:hAnsi="Times New Roman"/>
          <w:b/>
          <w:bCs/>
          <w:sz w:val="28"/>
          <w:szCs w:val="28"/>
        </w:rPr>
        <w:tab/>
        <w:t>ПОДТЯГИВАНИЯ СТРОГИЕ, БАТЕРФЛЯЕМ, КИППИНГОМ ДО УРОВНЯ ПОДБОРОДКА ИЛИ ГРУДИ</w:t>
      </w:r>
    </w:p>
    <w:p w:rsidR="008F50E3" w:rsidRDefault="00881D30">
      <w:pPr>
        <w:tabs>
          <w:tab w:val="left" w:pos="1985"/>
        </w:tabs>
        <w:spacing w:after="0"/>
        <w:ind w:firstLine="708"/>
        <w:jc w:val="both"/>
        <w:rPr>
          <w:rStyle w:val="Hyperlink1"/>
        </w:rPr>
      </w:pPr>
      <w:r>
        <w:rPr>
          <w:rStyle w:val="Hyperlink1"/>
        </w:rPr>
        <w:t>4.2.9.1.</w:t>
      </w:r>
      <w:r>
        <w:rPr>
          <w:rStyle w:val="Hyperlink1"/>
        </w:rPr>
        <w:tab/>
        <w:t xml:space="preserve">Исходное положение тела: вис прямо на турнике на прямых руках, хват прямой. </w:t>
      </w:r>
    </w:p>
    <w:p w:rsidR="008F50E3" w:rsidRDefault="00881D30">
      <w:pPr>
        <w:tabs>
          <w:tab w:val="left" w:pos="1985"/>
        </w:tabs>
        <w:spacing w:after="0"/>
        <w:ind w:firstLine="708"/>
        <w:jc w:val="both"/>
        <w:rPr>
          <w:rStyle w:val="Hyperlink1"/>
        </w:rPr>
      </w:pPr>
      <w:r>
        <w:rPr>
          <w:rStyle w:val="Hyperlink1"/>
        </w:rPr>
        <w:t>4.2.9.2.</w:t>
      </w:r>
      <w:r>
        <w:rPr>
          <w:rStyle w:val="Hyperlink1"/>
        </w:rPr>
        <w:tab/>
        <w:t>Конечное положение тела: руки согнуты в локтях, подбородок расположен выше перекладины (для подтягиваний до подбородка), грудь касается перекладины ниже ключиц (для подтягиваний до груди).</w:t>
      </w:r>
    </w:p>
    <w:p w:rsidR="008F50E3" w:rsidRDefault="00881D30">
      <w:pPr>
        <w:tabs>
          <w:tab w:val="left" w:pos="1985"/>
        </w:tabs>
        <w:spacing w:after="0"/>
        <w:ind w:firstLine="708"/>
        <w:jc w:val="both"/>
        <w:rPr>
          <w:rStyle w:val="Hyperlink1"/>
        </w:rPr>
      </w:pPr>
      <w:r>
        <w:rPr>
          <w:rStyle w:val="Hyperlink1"/>
        </w:rPr>
        <w:t>4.2.9.3.</w:t>
      </w:r>
      <w:r>
        <w:rPr>
          <w:rStyle w:val="Hyperlink1"/>
        </w:rPr>
        <w:tab/>
        <w:t>Выполнение строгих подтягиваний до подбородка или груди: из положения виса прямо на перекладине на прямых руках, сгибая руки в локтях подтянуть себя вверх, чтобы подбородок поднялся выше перекладины (для подтягиваний до подбородка) или грудь ниже ключиц коснулась перекладины (для подтягиваний до груди), затем плавно опуститься в исходное положение так, чтобы можно было визуально оценить фиксацию. Ноги должны быть распределены в коленном и тазобедренном суставах.</w:t>
      </w:r>
    </w:p>
    <w:p w:rsidR="008F50E3" w:rsidRDefault="00881D30">
      <w:pPr>
        <w:tabs>
          <w:tab w:val="left" w:pos="1985"/>
        </w:tabs>
        <w:spacing w:after="0"/>
        <w:ind w:firstLine="708"/>
        <w:jc w:val="both"/>
        <w:rPr>
          <w:rStyle w:val="Hyperlink1"/>
        </w:rPr>
      </w:pPr>
      <w:r>
        <w:rPr>
          <w:rStyle w:val="Hyperlink1"/>
        </w:rPr>
        <w:t>4.2.9.4.</w:t>
      </w:r>
      <w:r>
        <w:rPr>
          <w:rStyle w:val="Hyperlink1"/>
        </w:rPr>
        <w:tab/>
        <w:t xml:space="preserve">Выполнение подтягиваний киппингом до подбородка или груди: из положения виса прямо на перекладине на прямых руках, выполнить замах ногами, затем махом выкинуть ноги вверх, сгибая руки в локтях одним мощным движением подтянуть себя руками к перекладине так, чтобы подбородок поднялся выше перекладины (для подтягиваний до подбородка) </w:t>
      </w:r>
      <w:r>
        <w:rPr>
          <w:rStyle w:val="Hyperlink1"/>
        </w:rPr>
        <w:lastRenderedPageBreak/>
        <w:t xml:space="preserve">или грудь ниже ключиц коснулась перекладины (для подтягиваний до груди), затем плавно опуститься и повторить движение без остановок. </w:t>
      </w:r>
    </w:p>
    <w:p w:rsidR="008F50E3" w:rsidRDefault="00881D30">
      <w:pPr>
        <w:tabs>
          <w:tab w:val="left" w:pos="1985"/>
        </w:tabs>
        <w:spacing w:after="0"/>
        <w:ind w:firstLine="708"/>
        <w:jc w:val="both"/>
        <w:rPr>
          <w:rStyle w:val="Hyperlink1"/>
        </w:rPr>
      </w:pPr>
      <w:r>
        <w:rPr>
          <w:rStyle w:val="Hyperlink1"/>
        </w:rPr>
        <w:t>4.2.9.5.</w:t>
      </w:r>
      <w:r>
        <w:rPr>
          <w:rStyle w:val="Hyperlink1"/>
        </w:rPr>
        <w:tab/>
        <w:t xml:space="preserve">Выполнение подтягиваний </w:t>
      </w:r>
      <w:proofErr w:type="spellStart"/>
      <w:r>
        <w:rPr>
          <w:rStyle w:val="Hyperlink1"/>
        </w:rPr>
        <w:t>батерфляем</w:t>
      </w:r>
      <w:proofErr w:type="spellEnd"/>
      <w:r>
        <w:rPr>
          <w:rStyle w:val="Hyperlink1"/>
        </w:rPr>
        <w:t xml:space="preserve"> до подбородка или груди: из положения виса прямо на перекладине на прямых руках, выполнить замах ногами, затем махом выкинуть ноги вверх, сгибая руки в локтях одним мощным движением подтянуть себя руками к перекладине так, чтобы подбородок поднялся выше перекладины (для подтягиваний до подбородка)  или грудь ниже ключиц коснулась перекладины (для подтягиваний до груди), затем опускаясь вниз в воздухе сразу завести ноги назад для замаха и продолжить движение в той же последовательности, без остановок. </w:t>
      </w:r>
    </w:p>
    <w:p w:rsidR="008F50E3" w:rsidRDefault="00881D30">
      <w:pPr>
        <w:tabs>
          <w:tab w:val="left" w:pos="1985"/>
        </w:tabs>
        <w:spacing w:after="0"/>
        <w:ind w:firstLine="708"/>
        <w:jc w:val="both"/>
        <w:rPr>
          <w:rStyle w:val="Hyperlink1"/>
        </w:rPr>
      </w:pPr>
      <w:r>
        <w:rPr>
          <w:rStyle w:val="Hyperlink1"/>
        </w:rPr>
        <w:t>4.2.9.6.</w:t>
      </w:r>
      <w:r>
        <w:rPr>
          <w:rStyle w:val="Hyperlink1"/>
        </w:rPr>
        <w:tab/>
        <w:t xml:space="preserve">Спортсмену разрешается: </w:t>
      </w:r>
    </w:p>
    <w:p w:rsidR="008F50E3" w:rsidRDefault="00881D30">
      <w:pPr>
        <w:tabs>
          <w:tab w:val="left" w:pos="850"/>
        </w:tabs>
        <w:spacing w:after="0"/>
        <w:jc w:val="both"/>
        <w:rPr>
          <w:rStyle w:val="Hyperlink1"/>
        </w:rPr>
      </w:pPr>
      <w:r>
        <w:rPr>
          <w:rStyle w:val="Hyperlink1"/>
        </w:rPr>
        <w:t>-</w:t>
      </w:r>
      <w:r>
        <w:rPr>
          <w:rStyle w:val="Hyperlink1"/>
        </w:rPr>
        <w:tab/>
        <w:t xml:space="preserve">для подтягиваний строго обратный хват; </w:t>
      </w:r>
    </w:p>
    <w:p w:rsidR="008F50E3" w:rsidRDefault="00881D30">
      <w:pPr>
        <w:tabs>
          <w:tab w:val="left" w:pos="850"/>
        </w:tabs>
        <w:spacing w:after="0"/>
        <w:jc w:val="both"/>
        <w:rPr>
          <w:rStyle w:val="Hyperlink1"/>
        </w:rPr>
      </w:pPr>
      <w:r>
        <w:rPr>
          <w:rStyle w:val="Hyperlink1"/>
        </w:rPr>
        <w:t>-</w:t>
      </w:r>
      <w:r>
        <w:rPr>
          <w:rStyle w:val="Hyperlink1"/>
        </w:rPr>
        <w:tab/>
        <w:t>для подтягиваний киппингом или баттерфляем сгибание и разведение ног.</w:t>
      </w:r>
    </w:p>
    <w:p w:rsidR="008F50E3" w:rsidRDefault="00881D30">
      <w:pPr>
        <w:tabs>
          <w:tab w:val="left" w:pos="1985"/>
        </w:tabs>
        <w:spacing w:after="0"/>
        <w:ind w:firstLine="708"/>
        <w:jc w:val="both"/>
        <w:rPr>
          <w:rStyle w:val="Hyperlink1"/>
        </w:rPr>
      </w:pPr>
      <w:r>
        <w:rPr>
          <w:rStyle w:val="Hyperlink1"/>
        </w:rPr>
        <w:t>4.2.9.7.</w:t>
      </w:r>
      <w:r>
        <w:rPr>
          <w:rStyle w:val="Hyperlink1"/>
        </w:rPr>
        <w:tab/>
        <w:t xml:space="preserve">Спортсмену запрещается: </w:t>
      </w:r>
    </w:p>
    <w:p w:rsidR="008F50E3" w:rsidRDefault="00881D30">
      <w:pPr>
        <w:tabs>
          <w:tab w:val="left" w:pos="850"/>
        </w:tabs>
        <w:spacing w:after="0"/>
        <w:jc w:val="both"/>
        <w:rPr>
          <w:rStyle w:val="Hyperlink1"/>
        </w:rPr>
      </w:pPr>
      <w:r>
        <w:rPr>
          <w:rStyle w:val="Hyperlink1"/>
        </w:rPr>
        <w:t>-</w:t>
      </w:r>
      <w:r>
        <w:rPr>
          <w:rStyle w:val="Hyperlink1"/>
        </w:rPr>
        <w:tab/>
        <w:t xml:space="preserve">отталкивание ногами от посторонних предметов; </w:t>
      </w:r>
    </w:p>
    <w:p w:rsidR="008F50E3" w:rsidRDefault="00881D30">
      <w:pPr>
        <w:tabs>
          <w:tab w:val="left" w:pos="850"/>
        </w:tabs>
        <w:spacing w:after="0"/>
        <w:jc w:val="both"/>
        <w:rPr>
          <w:rStyle w:val="Hyperlink1"/>
        </w:rPr>
      </w:pPr>
      <w:r>
        <w:rPr>
          <w:rStyle w:val="Hyperlink1"/>
        </w:rPr>
        <w:t>-</w:t>
      </w:r>
      <w:r>
        <w:rPr>
          <w:rStyle w:val="Hyperlink1"/>
        </w:rPr>
        <w:tab/>
        <w:t>для подтягиваний строго сгибать ноги в коленном и тазобедренном суставах.</w:t>
      </w:r>
    </w:p>
    <w:p w:rsidR="008F50E3" w:rsidRDefault="008F50E3">
      <w:pPr>
        <w:spacing w:after="0"/>
        <w:ind w:firstLine="708"/>
        <w:jc w:val="both"/>
        <w:rPr>
          <w:rFonts w:ascii="Times New Roman" w:eastAsia="Times New Roman" w:hAnsi="Times New Roman" w:cs="Times New Roman"/>
          <w:sz w:val="28"/>
          <w:szCs w:val="28"/>
        </w:rPr>
      </w:pPr>
    </w:p>
    <w:p w:rsidR="008F50E3" w:rsidRDefault="00881D30">
      <w:pPr>
        <w:tabs>
          <w:tab w:val="left" w:pos="1276"/>
        </w:tabs>
        <w:spacing w:after="0"/>
        <w:jc w:val="center"/>
        <w:rPr>
          <w:rStyle w:val="Ae"/>
          <w:rFonts w:ascii="Times New Roman" w:eastAsia="Times New Roman" w:hAnsi="Times New Roman" w:cs="Times New Roman"/>
          <w:b/>
          <w:bCs/>
          <w:sz w:val="28"/>
          <w:szCs w:val="28"/>
        </w:rPr>
      </w:pPr>
      <w:r>
        <w:rPr>
          <w:rStyle w:val="Ae"/>
          <w:rFonts w:ascii="Times New Roman" w:hAnsi="Times New Roman"/>
          <w:b/>
          <w:bCs/>
          <w:sz w:val="28"/>
          <w:szCs w:val="28"/>
        </w:rPr>
        <w:t>4.2.10.</w:t>
      </w:r>
      <w:r>
        <w:rPr>
          <w:rStyle w:val="Ae"/>
          <w:rFonts w:ascii="Times New Roman" w:hAnsi="Times New Roman"/>
          <w:b/>
          <w:bCs/>
          <w:sz w:val="28"/>
          <w:szCs w:val="28"/>
        </w:rPr>
        <w:tab/>
        <w:t>ПОДЪЕМ ПО КАНАТУ БЕЗ ИСПОЛЬЗОВАНИЯ НОГ ИЛИ С ИСПОЛЬЗОВАНИЕМ НОГ</w:t>
      </w:r>
    </w:p>
    <w:p w:rsidR="008F50E3" w:rsidRDefault="00881D30">
      <w:pPr>
        <w:tabs>
          <w:tab w:val="left" w:pos="2127"/>
        </w:tabs>
        <w:spacing w:after="0"/>
        <w:ind w:firstLine="708"/>
        <w:jc w:val="both"/>
        <w:rPr>
          <w:rStyle w:val="Hyperlink1"/>
        </w:rPr>
      </w:pPr>
      <w:r>
        <w:rPr>
          <w:rStyle w:val="Hyperlink1"/>
        </w:rPr>
        <w:t>4.2.10.1.</w:t>
      </w:r>
      <w:r>
        <w:rPr>
          <w:rStyle w:val="Hyperlink1"/>
        </w:rPr>
        <w:tab/>
        <w:t>Исходное положение тела: стоя прямо, перед канатом.</w:t>
      </w:r>
    </w:p>
    <w:p w:rsidR="008F50E3" w:rsidRDefault="00881D30">
      <w:pPr>
        <w:tabs>
          <w:tab w:val="left" w:pos="2127"/>
        </w:tabs>
        <w:spacing w:after="0"/>
        <w:ind w:firstLine="708"/>
        <w:jc w:val="both"/>
        <w:rPr>
          <w:rStyle w:val="Hyperlink1"/>
        </w:rPr>
      </w:pPr>
      <w:r>
        <w:rPr>
          <w:rStyle w:val="Hyperlink1"/>
        </w:rPr>
        <w:t>4.2.10.2.</w:t>
      </w:r>
      <w:r>
        <w:rPr>
          <w:rStyle w:val="Hyperlink1"/>
        </w:rPr>
        <w:tab/>
        <w:t xml:space="preserve">Конечное положение тела: вис на канате, касание ладонью отметки необходимой высоты. </w:t>
      </w:r>
    </w:p>
    <w:p w:rsidR="008F50E3" w:rsidRDefault="00881D30" w:rsidP="00880524">
      <w:pPr>
        <w:pStyle w:val="af4"/>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76" w:lineRule="auto"/>
        <w:jc w:val="both"/>
        <w:rPr>
          <w:rFonts w:ascii="Times New Roman" w:eastAsia="Times New Roman" w:hAnsi="Times New Roman" w:cs="Times New Roman"/>
          <w:sz w:val="28"/>
          <w:szCs w:val="28"/>
        </w:rPr>
      </w:pPr>
      <w:r>
        <w:rPr>
          <w:rStyle w:val="Hyperlink1"/>
          <w:rFonts w:eastAsia="Times New Roman" w:cs="Times New Roman"/>
        </w:rPr>
        <w:tab/>
      </w:r>
      <w:r>
        <w:rPr>
          <w:rFonts w:ascii="Times New Roman" w:hAnsi="Times New Roman"/>
          <w:sz w:val="28"/>
          <w:szCs w:val="28"/>
        </w:rPr>
        <w:t>4.2.10.3.</w:t>
      </w:r>
      <w:r>
        <w:rPr>
          <w:rFonts w:ascii="Times New Roman" w:hAnsi="Times New Roman"/>
          <w:sz w:val="28"/>
          <w:szCs w:val="28"/>
        </w:rPr>
        <w:tab/>
        <w:t xml:space="preserve">Выполнение подъема по канату без использования ног: из положения стоя прямо, повиснуть на канате на прямых руках (или запрыгнуть на канат), затем сгибая руки в локтях, подтягивая себя вверх по канату, без помощи ног, взобраться наверх по канату, коснуться отметки необходимой высоты, после этого подконтрольно спуститься вниз.  </w:t>
      </w:r>
    </w:p>
    <w:p w:rsidR="008F50E3" w:rsidRDefault="00881D30" w:rsidP="00880524">
      <w:pPr>
        <w:pStyle w:val="af4"/>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76" w:lineRule="auto"/>
        <w:jc w:val="both"/>
      </w:pPr>
      <w:r>
        <w:tab/>
      </w:r>
      <w:r>
        <w:rPr>
          <w:rStyle w:val="Ae"/>
          <w:rFonts w:ascii="Times New Roman" w:hAnsi="Times New Roman"/>
          <w:sz w:val="28"/>
          <w:szCs w:val="28"/>
        </w:rPr>
        <w:t>4.2.10.4.</w:t>
      </w:r>
      <w:r>
        <w:rPr>
          <w:rStyle w:val="Ae"/>
          <w:rFonts w:ascii="Times New Roman" w:hAnsi="Times New Roman"/>
          <w:sz w:val="28"/>
          <w:szCs w:val="28"/>
        </w:rPr>
        <w:tab/>
        <w:t>Выполнение подъема по канату с использованием ног: из положения стоя прямо, повиснуть на канате на прямых руках (или запрыгнуть на канат) и зажать канат ногами, затем сгибая руки в локтях, подтягивая себя вверх по канату, при помощи ног, взобраться наверх по канату, коснуться отметки необходимой высоты, после этого подконтрольно спуститься вниз</w:t>
      </w:r>
      <w:r>
        <w:t xml:space="preserve">.  </w:t>
      </w:r>
    </w:p>
    <w:p w:rsidR="008F50E3" w:rsidRDefault="00881D30">
      <w:pPr>
        <w:tabs>
          <w:tab w:val="left" w:pos="2127"/>
        </w:tabs>
        <w:spacing w:after="0"/>
        <w:ind w:firstLine="708"/>
        <w:jc w:val="both"/>
        <w:rPr>
          <w:rStyle w:val="Hyperlink1"/>
        </w:rPr>
      </w:pPr>
      <w:r>
        <w:rPr>
          <w:rStyle w:val="Hyperlink1"/>
        </w:rPr>
        <w:t>4.2.10.5.</w:t>
      </w:r>
      <w:r>
        <w:rPr>
          <w:rStyle w:val="Hyperlink1"/>
        </w:rPr>
        <w:tab/>
        <w:t xml:space="preserve">Спортсмену разрешается: </w:t>
      </w:r>
    </w:p>
    <w:p w:rsidR="008F50E3" w:rsidRDefault="00881D30">
      <w:pPr>
        <w:tabs>
          <w:tab w:val="left" w:pos="850"/>
        </w:tabs>
        <w:spacing w:after="0"/>
        <w:jc w:val="both"/>
        <w:rPr>
          <w:rStyle w:val="Hyperlink1"/>
        </w:rPr>
      </w:pPr>
      <w:r>
        <w:rPr>
          <w:rStyle w:val="Hyperlink1"/>
        </w:rPr>
        <w:t>-</w:t>
      </w:r>
      <w:r>
        <w:rPr>
          <w:rStyle w:val="Hyperlink1"/>
        </w:rPr>
        <w:tab/>
        <w:t xml:space="preserve">спрыгивать, если спортсмен опустился подконтрольно до допустимой для спрыгивания отметки (2,5м); </w:t>
      </w:r>
    </w:p>
    <w:p w:rsidR="008F50E3" w:rsidRDefault="00881D30">
      <w:pPr>
        <w:tabs>
          <w:tab w:val="left" w:pos="850"/>
        </w:tabs>
        <w:spacing w:after="0"/>
        <w:jc w:val="both"/>
        <w:rPr>
          <w:rStyle w:val="Hyperlink1"/>
        </w:rPr>
      </w:pPr>
      <w:r>
        <w:rPr>
          <w:rStyle w:val="Hyperlink1"/>
        </w:rPr>
        <w:t>-</w:t>
      </w:r>
      <w:r>
        <w:rPr>
          <w:rStyle w:val="Hyperlink1"/>
        </w:rPr>
        <w:tab/>
        <w:t xml:space="preserve">запрыгивать на канат; </w:t>
      </w:r>
    </w:p>
    <w:p w:rsidR="008F50E3" w:rsidRDefault="00881D30">
      <w:pPr>
        <w:tabs>
          <w:tab w:val="left" w:pos="850"/>
        </w:tabs>
        <w:spacing w:after="0"/>
        <w:jc w:val="both"/>
        <w:rPr>
          <w:rStyle w:val="Hyperlink1"/>
        </w:rPr>
      </w:pPr>
      <w:r>
        <w:rPr>
          <w:rStyle w:val="Hyperlink1"/>
        </w:rPr>
        <w:lastRenderedPageBreak/>
        <w:t>-</w:t>
      </w:r>
      <w:r>
        <w:rPr>
          <w:rStyle w:val="Hyperlink1"/>
        </w:rPr>
        <w:tab/>
        <w:t>при подъеме по канату без использования ног, разрешается спускаться по нему с использованием ног.</w:t>
      </w:r>
    </w:p>
    <w:p w:rsidR="008F50E3" w:rsidRDefault="00881D30">
      <w:pPr>
        <w:tabs>
          <w:tab w:val="left" w:pos="2127"/>
        </w:tabs>
        <w:spacing w:after="0"/>
        <w:ind w:firstLine="708"/>
        <w:jc w:val="both"/>
        <w:rPr>
          <w:rStyle w:val="Hyperlink1"/>
        </w:rPr>
      </w:pPr>
      <w:r>
        <w:rPr>
          <w:rStyle w:val="Hyperlink1"/>
        </w:rPr>
        <w:t>4.2.10.6.</w:t>
      </w:r>
      <w:r>
        <w:rPr>
          <w:rStyle w:val="Hyperlink1"/>
        </w:rPr>
        <w:tab/>
        <w:t xml:space="preserve">Спортсмену запрещается спрыгивать раньше разрешенной для спрыгивания высоты (2,5 м). </w:t>
      </w:r>
    </w:p>
    <w:p w:rsidR="008F50E3" w:rsidRDefault="008F50E3">
      <w:pPr>
        <w:spacing w:after="0"/>
        <w:ind w:firstLine="708"/>
        <w:jc w:val="both"/>
        <w:rPr>
          <w:rFonts w:ascii="Times New Roman" w:eastAsia="Times New Roman" w:hAnsi="Times New Roman" w:cs="Times New Roman"/>
          <w:sz w:val="28"/>
          <w:szCs w:val="28"/>
        </w:rPr>
      </w:pPr>
    </w:p>
    <w:p w:rsidR="008F50E3" w:rsidRDefault="00881D30">
      <w:pPr>
        <w:tabs>
          <w:tab w:val="left" w:pos="1276"/>
        </w:tabs>
        <w:spacing w:after="0"/>
        <w:jc w:val="center"/>
        <w:rPr>
          <w:rStyle w:val="Ae"/>
          <w:rFonts w:ascii="Times New Roman" w:eastAsia="Times New Roman" w:hAnsi="Times New Roman" w:cs="Times New Roman"/>
          <w:b/>
          <w:bCs/>
          <w:sz w:val="28"/>
          <w:szCs w:val="28"/>
        </w:rPr>
      </w:pPr>
      <w:r>
        <w:rPr>
          <w:rStyle w:val="Ae"/>
          <w:rFonts w:ascii="Times New Roman" w:hAnsi="Times New Roman"/>
          <w:b/>
          <w:bCs/>
          <w:sz w:val="28"/>
          <w:szCs w:val="28"/>
        </w:rPr>
        <w:t>4.2.11.</w:t>
      </w:r>
      <w:r>
        <w:rPr>
          <w:rStyle w:val="Ae"/>
          <w:rFonts w:ascii="Times New Roman" w:hAnsi="Times New Roman"/>
          <w:b/>
          <w:bCs/>
          <w:sz w:val="28"/>
          <w:szCs w:val="28"/>
        </w:rPr>
        <w:tab/>
        <w:t>ПРИСЕДАНИЯ БЕЗ ОТЯГОЩЕНИЯ</w:t>
      </w:r>
    </w:p>
    <w:p w:rsidR="008F50E3" w:rsidRDefault="00881D30" w:rsidP="00880524">
      <w:pPr>
        <w:pStyle w:val="af4"/>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76" w:lineRule="auto"/>
        <w:jc w:val="both"/>
        <w:rPr>
          <w:rFonts w:ascii="Times New Roman" w:eastAsia="Times New Roman" w:hAnsi="Times New Roman" w:cs="Times New Roman"/>
          <w:sz w:val="28"/>
          <w:szCs w:val="28"/>
        </w:rPr>
      </w:pPr>
      <w:r>
        <w:rPr>
          <w:rStyle w:val="Ae"/>
          <w:rFonts w:ascii="Times New Roman" w:eastAsia="Times New Roman" w:hAnsi="Times New Roman" w:cs="Times New Roman"/>
          <w:b/>
          <w:bCs/>
          <w:sz w:val="28"/>
          <w:szCs w:val="28"/>
        </w:rPr>
        <w:tab/>
      </w:r>
      <w:r>
        <w:rPr>
          <w:rFonts w:ascii="Times New Roman" w:hAnsi="Times New Roman"/>
          <w:sz w:val="28"/>
          <w:szCs w:val="28"/>
        </w:rPr>
        <w:t>4.2.11.1.</w:t>
      </w:r>
      <w:r>
        <w:rPr>
          <w:rFonts w:ascii="Times New Roman" w:hAnsi="Times New Roman"/>
          <w:sz w:val="28"/>
          <w:szCs w:val="28"/>
        </w:rPr>
        <w:tab/>
        <w:t>Исходное и конечное положение тела: стоя прямо, стопы на ширине плеч, колени, тазобедренный сустав и корпус на одной линии.</w:t>
      </w:r>
    </w:p>
    <w:p w:rsidR="008F50E3" w:rsidRDefault="00881D30" w:rsidP="00880524">
      <w:pPr>
        <w:tabs>
          <w:tab w:val="left" w:pos="2127"/>
        </w:tabs>
        <w:spacing w:after="0"/>
        <w:ind w:firstLine="708"/>
        <w:jc w:val="both"/>
        <w:rPr>
          <w:rStyle w:val="Hyperlink1"/>
        </w:rPr>
      </w:pPr>
      <w:r>
        <w:rPr>
          <w:rStyle w:val="Hyperlink1"/>
        </w:rPr>
        <w:t>4.2.11.2.</w:t>
      </w:r>
      <w:r>
        <w:rPr>
          <w:rStyle w:val="Hyperlink1"/>
        </w:rPr>
        <w:tab/>
        <w:t>Выполнение: из положения стоя на прямых ногах, сгибая ноги в коленном и тазобедренном суставах, выполнить приседание так, чтобы ось тазобедренного сустава опустилась ниже оси коленного сустава, затем разгибая ноги в коленном и тазобедренном суставах, встать, полностью распрямиться, чтобы колени, тазобедренный сустав и корпус оказались на одной линии так, чтобы можно было визуально оценить фиксацию.</w:t>
      </w:r>
    </w:p>
    <w:p w:rsidR="008F50E3" w:rsidRDefault="00881D30">
      <w:pPr>
        <w:tabs>
          <w:tab w:val="left" w:pos="2127"/>
        </w:tabs>
        <w:spacing w:after="0"/>
        <w:ind w:firstLine="708"/>
        <w:jc w:val="both"/>
        <w:rPr>
          <w:rStyle w:val="Hyperlink1"/>
        </w:rPr>
      </w:pPr>
      <w:r>
        <w:rPr>
          <w:rStyle w:val="Hyperlink1"/>
        </w:rPr>
        <w:t>4.2.11.3.</w:t>
      </w:r>
      <w:r>
        <w:rPr>
          <w:rStyle w:val="Hyperlink1"/>
        </w:rPr>
        <w:tab/>
        <w:t>Спортсмену разрешается произвольное положение рук.</w:t>
      </w:r>
    </w:p>
    <w:p w:rsidR="008F50E3" w:rsidRDefault="00881D30">
      <w:pPr>
        <w:tabs>
          <w:tab w:val="left" w:pos="2127"/>
        </w:tabs>
        <w:spacing w:after="0"/>
        <w:ind w:firstLine="708"/>
        <w:jc w:val="both"/>
        <w:rPr>
          <w:rStyle w:val="Hyperlink1"/>
        </w:rPr>
      </w:pPr>
      <w:r>
        <w:rPr>
          <w:rStyle w:val="Hyperlink1"/>
        </w:rPr>
        <w:t>4.2.11.4.</w:t>
      </w:r>
      <w:r>
        <w:rPr>
          <w:rStyle w:val="Hyperlink1"/>
        </w:rPr>
        <w:tab/>
        <w:t xml:space="preserve">Спортсмену запрещается: </w:t>
      </w:r>
    </w:p>
    <w:p w:rsidR="008F50E3" w:rsidRDefault="00881D30">
      <w:pPr>
        <w:tabs>
          <w:tab w:val="left" w:pos="850"/>
        </w:tabs>
        <w:spacing w:after="0"/>
        <w:jc w:val="both"/>
        <w:rPr>
          <w:rStyle w:val="Hyperlink1"/>
        </w:rPr>
      </w:pPr>
      <w:r>
        <w:rPr>
          <w:rStyle w:val="Hyperlink1"/>
        </w:rPr>
        <w:t>-</w:t>
      </w:r>
      <w:r>
        <w:rPr>
          <w:rStyle w:val="Hyperlink1"/>
        </w:rPr>
        <w:tab/>
        <w:t xml:space="preserve">касание бедер любой частью рук; </w:t>
      </w:r>
    </w:p>
    <w:p w:rsidR="008F50E3" w:rsidRDefault="00881D30">
      <w:pPr>
        <w:tabs>
          <w:tab w:val="left" w:pos="850"/>
        </w:tabs>
        <w:spacing w:after="0"/>
        <w:jc w:val="both"/>
        <w:rPr>
          <w:rStyle w:val="Hyperlink1"/>
        </w:rPr>
      </w:pPr>
      <w:r>
        <w:rPr>
          <w:rStyle w:val="Hyperlink1"/>
        </w:rPr>
        <w:t>-</w:t>
      </w:r>
      <w:r>
        <w:rPr>
          <w:rStyle w:val="Hyperlink1"/>
        </w:rPr>
        <w:tab/>
        <w:t xml:space="preserve">касание пола любой частью тела, кроме стоп. </w:t>
      </w:r>
    </w:p>
    <w:p w:rsidR="008F50E3" w:rsidRDefault="008F50E3">
      <w:pPr>
        <w:spacing w:after="0"/>
        <w:ind w:firstLine="708"/>
        <w:jc w:val="both"/>
        <w:rPr>
          <w:rFonts w:ascii="Times New Roman" w:eastAsia="Times New Roman" w:hAnsi="Times New Roman" w:cs="Times New Roman"/>
          <w:sz w:val="28"/>
          <w:szCs w:val="28"/>
        </w:rPr>
      </w:pPr>
    </w:p>
    <w:p w:rsidR="008F50E3" w:rsidRDefault="00881D30">
      <w:pPr>
        <w:tabs>
          <w:tab w:val="left" w:pos="1276"/>
        </w:tabs>
        <w:spacing w:after="0"/>
        <w:jc w:val="center"/>
        <w:rPr>
          <w:rStyle w:val="Ae"/>
          <w:rFonts w:ascii="Times New Roman" w:eastAsia="Times New Roman" w:hAnsi="Times New Roman" w:cs="Times New Roman"/>
          <w:b/>
          <w:bCs/>
          <w:sz w:val="28"/>
          <w:szCs w:val="28"/>
        </w:rPr>
      </w:pPr>
      <w:r>
        <w:rPr>
          <w:rStyle w:val="Ae"/>
          <w:rFonts w:ascii="Times New Roman" w:hAnsi="Times New Roman"/>
          <w:b/>
          <w:bCs/>
          <w:sz w:val="28"/>
          <w:szCs w:val="28"/>
        </w:rPr>
        <w:t>4.2.12.</w:t>
      </w:r>
      <w:r>
        <w:rPr>
          <w:rStyle w:val="Ae"/>
          <w:rFonts w:ascii="Times New Roman" w:hAnsi="Times New Roman"/>
          <w:b/>
          <w:bCs/>
          <w:sz w:val="28"/>
          <w:szCs w:val="28"/>
        </w:rPr>
        <w:tab/>
        <w:t>СГИБАНИЕ РАЗГИБАНИЕ РУК В УПОРЕ ЛЕЖА (ОТЖИМАНИЯ ОТ ПОЛА)</w:t>
      </w:r>
    </w:p>
    <w:p w:rsidR="008F50E3" w:rsidRDefault="00881D30">
      <w:pPr>
        <w:tabs>
          <w:tab w:val="left" w:pos="2127"/>
        </w:tabs>
        <w:spacing w:after="0"/>
        <w:ind w:firstLine="708"/>
        <w:jc w:val="both"/>
        <w:rPr>
          <w:rStyle w:val="Hyperlink1"/>
        </w:rPr>
      </w:pPr>
      <w:r>
        <w:rPr>
          <w:rStyle w:val="Hyperlink1"/>
        </w:rPr>
        <w:t>4.2.12.1.</w:t>
      </w:r>
      <w:r>
        <w:rPr>
          <w:rStyle w:val="Hyperlink1"/>
        </w:rPr>
        <w:tab/>
        <w:t>Исходное и конечное положение тела: упор лежа на полу на прямых руках, руки находятся на ширине не более 80 см, плечи, таз и пятки находятся на одной линии, пальцы стоп упираются в пол.</w:t>
      </w:r>
    </w:p>
    <w:p w:rsidR="008F50E3" w:rsidRDefault="00881D30">
      <w:pPr>
        <w:tabs>
          <w:tab w:val="left" w:pos="2127"/>
        </w:tabs>
        <w:spacing w:after="0"/>
        <w:ind w:firstLine="708"/>
        <w:jc w:val="both"/>
        <w:rPr>
          <w:rStyle w:val="Hyperlink1"/>
        </w:rPr>
      </w:pPr>
      <w:r>
        <w:rPr>
          <w:rStyle w:val="Hyperlink1"/>
        </w:rPr>
        <w:t>4.2.12.2.</w:t>
      </w:r>
      <w:r>
        <w:rPr>
          <w:rStyle w:val="Hyperlink1"/>
        </w:rPr>
        <w:tab/>
        <w:t>Выполнение: из положения упора лежа на полу на прямых руках, сгибая руки в локтях, опуститься в положение упора лежа на согнутых руках так, чтобы грудью и бедрами коснулись пола, ось плечевого сустава опустилась ниже оси локтевого сустава, затем, разгибая руки в локтях, выйти в исходное положение так, чтобы можно было визуально оценить фиксацию.</w:t>
      </w:r>
    </w:p>
    <w:p w:rsidR="008F50E3" w:rsidRDefault="00881D30">
      <w:pPr>
        <w:tabs>
          <w:tab w:val="left" w:pos="2127"/>
        </w:tabs>
        <w:spacing w:after="0"/>
        <w:ind w:firstLine="708"/>
        <w:jc w:val="both"/>
        <w:rPr>
          <w:rStyle w:val="Hyperlink1"/>
        </w:rPr>
      </w:pPr>
      <w:r>
        <w:rPr>
          <w:rStyle w:val="Hyperlink1"/>
        </w:rPr>
        <w:t>4.2.12.3.</w:t>
      </w:r>
      <w:r>
        <w:rPr>
          <w:rStyle w:val="Hyperlink1"/>
        </w:rPr>
        <w:tab/>
        <w:t xml:space="preserve">Спортсмену запрещается: </w:t>
      </w:r>
    </w:p>
    <w:p w:rsidR="008F50E3" w:rsidRDefault="00881D30">
      <w:pPr>
        <w:tabs>
          <w:tab w:val="left" w:pos="850"/>
        </w:tabs>
        <w:spacing w:after="0"/>
        <w:jc w:val="both"/>
        <w:rPr>
          <w:rStyle w:val="Hyperlink1"/>
        </w:rPr>
      </w:pPr>
      <w:r>
        <w:rPr>
          <w:rStyle w:val="Hyperlink1"/>
        </w:rPr>
        <w:t>-</w:t>
      </w:r>
      <w:r>
        <w:rPr>
          <w:rStyle w:val="Hyperlink1"/>
        </w:rPr>
        <w:tab/>
        <w:t xml:space="preserve">прогибать спину; </w:t>
      </w:r>
    </w:p>
    <w:p w:rsidR="008F50E3" w:rsidRDefault="00881D30">
      <w:pPr>
        <w:tabs>
          <w:tab w:val="left" w:pos="850"/>
        </w:tabs>
        <w:spacing w:after="0"/>
        <w:jc w:val="both"/>
        <w:rPr>
          <w:rStyle w:val="Hyperlink1"/>
        </w:rPr>
      </w:pPr>
      <w:r>
        <w:rPr>
          <w:rStyle w:val="Hyperlink1"/>
        </w:rPr>
        <w:t>-</w:t>
      </w:r>
      <w:r>
        <w:rPr>
          <w:rStyle w:val="Hyperlink1"/>
        </w:rPr>
        <w:tab/>
        <w:t xml:space="preserve">не одновременно касаться грудью и бедрами пола; </w:t>
      </w:r>
    </w:p>
    <w:p w:rsidR="008F50E3" w:rsidRDefault="00881D30">
      <w:pPr>
        <w:tabs>
          <w:tab w:val="left" w:pos="850"/>
        </w:tabs>
        <w:spacing w:after="0"/>
        <w:jc w:val="both"/>
        <w:rPr>
          <w:rStyle w:val="Hyperlink1"/>
        </w:rPr>
      </w:pPr>
      <w:r>
        <w:rPr>
          <w:rStyle w:val="Hyperlink1"/>
        </w:rPr>
        <w:t>-</w:t>
      </w:r>
      <w:r>
        <w:rPr>
          <w:rStyle w:val="Hyperlink1"/>
        </w:rPr>
        <w:tab/>
        <w:t>вставать на колени.</w:t>
      </w:r>
    </w:p>
    <w:p w:rsidR="008F50E3" w:rsidRDefault="008F50E3">
      <w:pPr>
        <w:tabs>
          <w:tab w:val="left" w:pos="1276"/>
        </w:tabs>
        <w:spacing w:after="0"/>
        <w:jc w:val="center"/>
        <w:rPr>
          <w:rFonts w:ascii="Times New Roman" w:eastAsia="Times New Roman" w:hAnsi="Times New Roman" w:cs="Times New Roman"/>
          <w:b/>
          <w:bCs/>
          <w:sz w:val="28"/>
          <w:szCs w:val="28"/>
        </w:rPr>
      </w:pPr>
    </w:p>
    <w:p w:rsidR="008F50E3" w:rsidRDefault="00881D30">
      <w:pPr>
        <w:tabs>
          <w:tab w:val="left" w:pos="1276"/>
        </w:tabs>
        <w:spacing w:after="0"/>
        <w:jc w:val="center"/>
        <w:rPr>
          <w:rStyle w:val="Ae"/>
          <w:rFonts w:ascii="Times New Roman" w:eastAsia="Times New Roman" w:hAnsi="Times New Roman" w:cs="Times New Roman"/>
          <w:b/>
          <w:bCs/>
          <w:sz w:val="28"/>
          <w:szCs w:val="28"/>
        </w:rPr>
      </w:pPr>
      <w:r>
        <w:rPr>
          <w:rStyle w:val="Ae"/>
          <w:rFonts w:ascii="Times New Roman" w:hAnsi="Times New Roman"/>
          <w:b/>
          <w:bCs/>
          <w:sz w:val="28"/>
          <w:szCs w:val="28"/>
        </w:rPr>
        <w:t>4.2.13.</w:t>
      </w:r>
      <w:r>
        <w:rPr>
          <w:rStyle w:val="Ae"/>
          <w:rFonts w:ascii="Times New Roman" w:hAnsi="Times New Roman"/>
          <w:b/>
          <w:bCs/>
          <w:sz w:val="28"/>
          <w:szCs w:val="28"/>
        </w:rPr>
        <w:tab/>
        <w:t>СГИБАНИЕ РАЗГИБАНИЕ РУК В УПОРЕ ЛЕЖА С ВЫПРЫГИВАНИЕМ (БЕРПИ)</w:t>
      </w:r>
    </w:p>
    <w:p w:rsidR="008F50E3" w:rsidRDefault="00881D30">
      <w:pPr>
        <w:tabs>
          <w:tab w:val="left" w:pos="2127"/>
        </w:tabs>
        <w:spacing w:after="0"/>
        <w:ind w:firstLine="720"/>
        <w:jc w:val="both"/>
        <w:rPr>
          <w:rStyle w:val="Hyperlink1"/>
        </w:rPr>
      </w:pPr>
      <w:r>
        <w:rPr>
          <w:rStyle w:val="Hyperlink1"/>
        </w:rPr>
        <w:t>4.2.13.1.</w:t>
      </w:r>
      <w:r>
        <w:rPr>
          <w:rStyle w:val="Hyperlink1"/>
        </w:rPr>
        <w:tab/>
        <w:t>Исходное и конечное положение тела: стоя прямо.</w:t>
      </w:r>
    </w:p>
    <w:p w:rsidR="008F50E3" w:rsidRDefault="00881D30">
      <w:pPr>
        <w:tabs>
          <w:tab w:val="left" w:pos="2127"/>
        </w:tabs>
        <w:spacing w:after="0"/>
        <w:ind w:firstLine="720"/>
        <w:jc w:val="both"/>
        <w:rPr>
          <w:rStyle w:val="Hyperlink1"/>
        </w:rPr>
      </w:pPr>
      <w:r>
        <w:rPr>
          <w:rStyle w:val="Hyperlink1"/>
        </w:rPr>
        <w:t>4.2.13.2.</w:t>
      </w:r>
      <w:r>
        <w:rPr>
          <w:rStyle w:val="Hyperlink1"/>
        </w:rPr>
        <w:tab/>
        <w:t xml:space="preserve">Выполнение: из положения стоя прямо, принять упор присед, затем упор лежа, затем сгибая руки в локтях опуститься бедрами и </w:t>
      </w:r>
      <w:r>
        <w:rPr>
          <w:rStyle w:val="Hyperlink1"/>
        </w:rPr>
        <w:lastRenderedPageBreak/>
        <w:t xml:space="preserve">грудью на пол, затем в обратной последовательности вернуться в исходное положение и совершить прыжок с одновременным хлопком над головой. </w:t>
      </w:r>
    </w:p>
    <w:p w:rsidR="008F50E3" w:rsidRDefault="00881D30">
      <w:pPr>
        <w:tabs>
          <w:tab w:val="left" w:pos="2127"/>
        </w:tabs>
        <w:spacing w:after="0"/>
        <w:ind w:firstLine="708"/>
        <w:jc w:val="both"/>
        <w:rPr>
          <w:rStyle w:val="Hyperlink1"/>
        </w:rPr>
      </w:pPr>
      <w:r>
        <w:rPr>
          <w:rStyle w:val="Hyperlink1"/>
        </w:rPr>
        <w:t>4.2.13.3.</w:t>
      </w:r>
      <w:r>
        <w:rPr>
          <w:rStyle w:val="Hyperlink1"/>
        </w:rPr>
        <w:tab/>
        <w:t>Спортсмену запрещается оставаться согнутым в корпусе во время прыжка.</w:t>
      </w:r>
    </w:p>
    <w:p w:rsidR="008F50E3" w:rsidRDefault="008F50E3">
      <w:pPr>
        <w:spacing w:after="0"/>
        <w:ind w:firstLine="708"/>
        <w:jc w:val="both"/>
        <w:rPr>
          <w:rFonts w:ascii="Times New Roman" w:eastAsia="Times New Roman" w:hAnsi="Times New Roman" w:cs="Times New Roman"/>
          <w:b/>
          <w:bCs/>
          <w:sz w:val="28"/>
          <w:szCs w:val="28"/>
        </w:rPr>
      </w:pPr>
    </w:p>
    <w:p w:rsidR="008F50E3" w:rsidRDefault="00881D30">
      <w:pPr>
        <w:tabs>
          <w:tab w:val="left" w:pos="1276"/>
        </w:tabs>
        <w:spacing w:after="0"/>
        <w:jc w:val="center"/>
        <w:rPr>
          <w:rStyle w:val="Ae"/>
          <w:rFonts w:ascii="Times New Roman" w:eastAsia="Times New Roman" w:hAnsi="Times New Roman" w:cs="Times New Roman"/>
          <w:b/>
          <w:bCs/>
          <w:sz w:val="28"/>
          <w:szCs w:val="28"/>
        </w:rPr>
      </w:pPr>
      <w:r>
        <w:rPr>
          <w:rStyle w:val="Ae"/>
          <w:rFonts w:ascii="Times New Roman" w:hAnsi="Times New Roman"/>
          <w:b/>
          <w:bCs/>
          <w:sz w:val="28"/>
          <w:szCs w:val="28"/>
        </w:rPr>
        <w:t>4.2.14.</w:t>
      </w:r>
      <w:r>
        <w:rPr>
          <w:rStyle w:val="Ae"/>
          <w:rFonts w:ascii="Times New Roman" w:hAnsi="Times New Roman"/>
          <w:b/>
          <w:bCs/>
          <w:sz w:val="28"/>
          <w:szCs w:val="28"/>
        </w:rPr>
        <w:tab/>
        <w:t>УГОЛОК В УПОРЕ НА РУКАХ</w:t>
      </w:r>
    </w:p>
    <w:p w:rsidR="008F50E3" w:rsidRDefault="00881D30">
      <w:pPr>
        <w:tabs>
          <w:tab w:val="left" w:pos="2127"/>
        </w:tabs>
        <w:spacing w:after="0"/>
        <w:ind w:firstLine="708"/>
        <w:jc w:val="both"/>
        <w:rPr>
          <w:rStyle w:val="Hyperlink1"/>
        </w:rPr>
      </w:pPr>
      <w:r>
        <w:rPr>
          <w:rStyle w:val="Hyperlink1"/>
        </w:rPr>
        <w:t>4.2.14.1.</w:t>
      </w:r>
      <w:r>
        <w:rPr>
          <w:rStyle w:val="Hyperlink1"/>
        </w:rPr>
        <w:tab/>
        <w:t xml:space="preserve">Исходное и конечное положение тела: упор на прямых руках, ноги вместе, перед собой, угол в тазобедренном суставе 90 градусов. </w:t>
      </w:r>
    </w:p>
    <w:p w:rsidR="008F50E3" w:rsidRDefault="00881D30">
      <w:pPr>
        <w:tabs>
          <w:tab w:val="left" w:pos="2127"/>
        </w:tabs>
        <w:spacing w:after="0"/>
        <w:ind w:firstLine="708"/>
        <w:jc w:val="both"/>
        <w:rPr>
          <w:rStyle w:val="Hyperlink1"/>
        </w:rPr>
      </w:pPr>
      <w:r>
        <w:rPr>
          <w:rStyle w:val="Hyperlink1"/>
        </w:rPr>
        <w:t>4.2.14.2.</w:t>
      </w:r>
      <w:r>
        <w:rPr>
          <w:rStyle w:val="Hyperlink1"/>
        </w:rPr>
        <w:tab/>
        <w:t xml:space="preserve">Выполнение: в положении упора на прямых руках, поднять прямые ноги перед собой так, чтобы угол в тазобедренном суставе составил 90 градусов, удерживать в таком положении. </w:t>
      </w:r>
    </w:p>
    <w:p w:rsidR="008F50E3" w:rsidRDefault="00881D30">
      <w:pPr>
        <w:tabs>
          <w:tab w:val="left" w:pos="2127"/>
        </w:tabs>
        <w:spacing w:after="0"/>
        <w:ind w:firstLine="708"/>
        <w:jc w:val="both"/>
        <w:rPr>
          <w:rStyle w:val="Hyperlink1"/>
        </w:rPr>
      </w:pPr>
      <w:r>
        <w:rPr>
          <w:rStyle w:val="Hyperlink1"/>
        </w:rPr>
        <w:t>4.2.14.3.</w:t>
      </w:r>
      <w:r>
        <w:rPr>
          <w:rStyle w:val="Hyperlink1"/>
        </w:rPr>
        <w:tab/>
        <w:t xml:space="preserve">Спортсмену запрещается касаться пола любой частью ног. </w:t>
      </w:r>
    </w:p>
    <w:p w:rsidR="008F50E3" w:rsidRDefault="008F50E3">
      <w:pPr>
        <w:tabs>
          <w:tab w:val="left" w:pos="1276"/>
        </w:tabs>
        <w:spacing w:after="0"/>
        <w:jc w:val="center"/>
        <w:rPr>
          <w:rFonts w:ascii="Times New Roman" w:eastAsia="Times New Roman" w:hAnsi="Times New Roman" w:cs="Times New Roman"/>
          <w:b/>
          <w:bCs/>
          <w:sz w:val="28"/>
          <w:szCs w:val="28"/>
        </w:rPr>
      </w:pPr>
    </w:p>
    <w:p w:rsidR="008F50E3" w:rsidRDefault="00881D30">
      <w:pPr>
        <w:tabs>
          <w:tab w:val="left" w:pos="1276"/>
        </w:tabs>
        <w:spacing w:after="0"/>
        <w:jc w:val="center"/>
        <w:rPr>
          <w:rStyle w:val="Ae"/>
          <w:rFonts w:ascii="Times New Roman" w:eastAsia="Times New Roman" w:hAnsi="Times New Roman" w:cs="Times New Roman"/>
          <w:b/>
          <w:bCs/>
          <w:sz w:val="28"/>
          <w:szCs w:val="28"/>
        </w:rPr>
      </w:pPr>
      <w:r>
        <w:rPr>
          <w:rStyle w:val="Ae"/>
          <w:rFonts w:ascii="Times New Roman" w:hAnsi="Times New Roman"/>
          <w:b/>
          <w:bCs/>
          <w:sz w:val="28"/>
          <w:szCs w:val="28"/>
        </w:rPr>
        <w:t>4.2.15.</w:t>
      </w:r>
      <w:r>
        <w:rPr>
          <w:rStyle w:val="Ae"/>
          <w:rFonts w:ascii="Times New Roman" w:hAnsi="Times New Roman"/>
          <w:b/>
          <w:bCs/>
          <w:sz w:val="28"/>
          <w:szCs w:val="28"/>
        </w:rPr>
        <w:tab/>
        <w:t>ХОДЬБА НА РУКАХ</w:t>
      </w:r>
    </w:p>
    <w:p w:rsidR="008F50E3" w:rsidRDefault="00881D30">
      <w:pPr>
        <w:tabs>
          <w:tab w:val="left" w:pos="2127"/>
        </w:tabs>
        <w:spacing w:after="0"/>
        <w:ind w:firstLine="708"/>
        <w:jc w:val="both"/>
        <w:rPr>
          <w:rStyle w:val="Hyperlink1"/>
        </w:rPr>
      </w:pPr>
      <w:r>
        <w:rPr>
          <w:rStyle w:val="Hyperlink1"/>
        </w:rPr>
        <w:t>4.2.15.1.</w:t>
      </w:r>
      <w:r>
        <w:rPr>
          <w:rStyle w:val="Hyperlink1"/>
        </w:rPr>
        <w:tab/>
        <w:t xml:space="preserve">Исходное и конечное положение тела: стоя на прямых руках, на полу, стопы не касаются пола. </w:t>
      </w:r>
    </w:p>
    <w:p w:rsidR="008F50E3" w:rsidRDefault="00881D30">
      <w:pPr>
        <w:tabs>
          <w:tab w:val="left" w:pos="2127"/>
        </w:tabs>
        <w:spacing w:after="0"/>
        <w:ind w:firstLine="708"/>
        <w:jc w:val="both"/>
        <w:rPr>
          <w:rStyle w:val="Hyperlink1"/>
        </w:rPr>
      </w:pPr>
      <w:r>
        <w:rPr>
          <w:rStyle w:val="Hyperlink1"/>
        </w:rPr>
        <w:t>4.2.15.2.</w:t>
      </w:r>
      <w:r>
        <w:rPr>
          <w:rStyle w:val="Hyperlink1"/>
        </w:rPr>
        <w:tab/>
        <w:t xml:space="preserve">Выполнение: из положения стоя на прямых руках, переставляя сначала одну руку вперед, потом другую, начать движение вперед, так продолжать до завершения дистанции.  </w:t>
      </w:r>
    </w:p>
    <w:p w:rsidR="00E0281B" w:rsidRDefault="00E0281B">
      <w:pPr>
        <w:tabs>
          <w:tab w:val="left" w:pos="2127"/>
        </w:tabs>
        <w:spacing w:after="0"/>
        <w:ind w:firstLine="708"/>
        <w:jc w:val="both"/>
        <w:rPr>
          <w:rStyle w:val="Hyperlink1"/>
        </w:rPr>
      </w:pPr>
      <w:r>
        <w:rPr>
          <w:rStyle w:val="Hyperlink1"/>
        </w:rPr>
        <w:t>4.2.15.3.</w:t>
      </w:r>
      <w:r>
        <w:rPr>
          <w:rStyle w:val="Hyperlink1"/>
        </w:rPr>
        <w:tab/>
        <w:t>В данном упражнении необходимой дистанцией может быть длина всей дорожки, разделенная на сектора по 2 метра. Спортсм</w:t>
      </w:r>
      <w:r w:rsidR="002F5926">
        <w:rPr>
          <w:rStyle w:val="Hyperlink1"/>
        </w:rPr>
        <w:t>ен, начиная выполнять упражнение</w:t>
      </w:r>
      <w:r>
        <w:rPr>
          <w:rStyle w:val="Hyperlink1"/>
        </w:rPr>
        <w:t xml:space="preserve">, </w:t>
      </w:r>
      <w:r w:rsidR="002F5926">
        <w:rPr>
          <w:rStyle w:val="Hyperlink1"/>
        </w:rPr>
        <w:t xml:space="preserve">не </w:t>
      </w:r>
      <w:r>
        <w:rPr>
          <w:rStyle w:val="Hyperlink1"/>
        </w:rPr>
        <w:t xml:space="preserve">должен </w:t>
      </w:r>
      <w:r w:rsidR="00273131">
        <w:rPr>
          <w:rStyle w:val="Hyperlink1"/>
        </w:rPr>
        <w:t>заступать руками за</w:t>
      </w:r>
      <w:r w:rsidR="002F5926">
        <w:rPr>
          <w:rStyle w:val="Hyperlink1"/>
        </w:rPr>
        <w:t xml:space="preserve"> начальную линию сектора. Сектор засчитывается, когда спортсмен пересек начальную и конечную линию сектора. </w:t>
      </w:r>
    </w:p>
    <w:p w:rsidR="002F5926" w:rsidRDefault="00E0281B">
      <w:pPr>
        <w:tabs>
          <w:tab w:val="left" w:pos="2127"/>
        </w:tabs>
        <w:spacing w:after="0"/>
        <w:ind w:firstLine="708"/>
        <w:jc w:val="both"/>
        <w:rPr>
          <w:rStyle w:val="Hyperlink1"/>
        </w:rPr>
      </w:pPr>
      <w:r>
        <w:rPr>
          <w:rStyle w:val="Hyperlink1"/>
        </w:rPr>
        <w:t>4.2.15.4</w:t>
      </w:r>
      <w:r w:rsidR="00881D30">
        <w:rPr>
          <w:rStyle w:val="Hyperlink1"/>
        </w:rPr>
        <w:t>.</w:t>
      </w:r>
      <w:r w:rsidR="00881D30">
        <w:rPr>
          <w:rStyle w:val="Hyperlink1"/>
        </w:rPr>
        <w:tab/>
        <w:t>Спортсмену разрешается</w:t>
      </w:r>
      <w:r w:rsidR="002F5926">
        <w:rPr>
          <w:rStyle w:val="Hyperlink1"/>
        </w:rPr>
        <w:t>:</w:t>
      </w:r>
    </w:p>
    <w:p w:rsidR="002F5926" w:rsidRDefault="002F5926" w:rsidP="002F5926">
      <w:pPr>
        <w:tabs>
          <w:tab w:val="left" w:pos="851"/>
        </w:tabs>
        <w:spacing w:after="0"/>
        <w:jc w:val="both"/>
        <w:rPr>
          <w:rStyle w:val="Hyperlink1"/>
        </w:rPr>
      </w:pPr>
      <w:r>
        <w:rPr>
          <w:rStyle w:val="Hyperlink1"/>
        </w:rPr>
        <w:t>-</w:t>
      </w:r>
      <w:r>
        <w:rPr>
          <w:rStyle w:val="Hyperlink1"/>
        </w:rPr>
        <w:tab/>
        <w:t>сгибать и разводить</w:t>
      </w:r>
      <w:r w:rsidR="00881D30">
        <w:rPr>
          <w:rStyle w:val="Hyperlink1"/>
        </w:rPr>
        <w:t xml:space="preserve"> ног</w:t>
      </w:r>
      <w:r>
        <w:rPr>
          <w:rStyle w:val="Hyperlink1"/>
        </w:rPr>
        <w:t>и;</w:t>
      </w:r>
    </w:p>
    <w:p w:rsidR="008F50E3" w:rsidRDefault="002F5926" w:rsidP="002F5926">
      <w:pPr>
        <w:tabs>
          <w:tab w:val="left" w:pos="851"/>
        </w:tabs>
        <w:spacing w:after="0"/>
        <w:jc w:val="both"/>
        <w:rPr>
          <w:rStyle w:val="Hyperlink1"/>
        </w:rPr>
      </w:pPr>
      <w:r>
        <w:rPr>
          <w:rStyle w:val="Hyperlink1"/>
        </w:rPr>
        <w:t>-</w:t>
      </w:r>
      <w:r>
        <w:rPr>
          <w:rStyle w:val="Hyperlink1"/>
        </w:rPr>
        <w:tab/>
        <w:t>разбивать заданную дистанцию на сектора.</w:t>
      </w:r>
      <w:r w:rsidR="00881D30">
        <w:rPr>
          <w:rStyle w:val="Hyperlink1"/>
        </w:rPr>
        <w:t xml:space="preserve">    </w:t>
      </w:r>
    </w:p>
    <w:p w:rsidR="008F50E3" w:rsidRDefault="00E0281B">
      <w:pPr>
        <w:tabs>
          <w:tab w:val="left" w:pos="2127"/>
        </w:tabs>
        <w:spacing w:after="0"/>
        <w:ind w:firstLine="708"/>
        <w:jc w:val="both"/>
        <w:rPr>
          <w:rStyle w:val="Hyperlink1"/>
        </w:rPr>
      </w:pPr>
      <w:r>
        <w:rPr>
          <w:rStyle w:val="Hyperlink1"/>
        </w:rPr>
        <w:t>4.2.15.5</w:t>
      </w:r>
      <w:r w:rsidR="00881D30">
        <w:rPr>
          <w:rStyle w:val="Hyperlink1"/>
        </w:rPr>
        <w:t>.</w:t>
      </w:r>
      <w:r w:rsidR="00881D30">
        <w:rPr>
          <w:rStyle w:val="Hyperlink1"/>
        </w:rPr>
        <w:tab/>
        <w:t xml:space="preserve">Спортсмену запрещается: </w:t>
      </w:r>
    </w:p>
    <w:p w:rsidR="008F50E3" w:rsidRDefault="00881D30">
      <w:pPr>
        <w:tabs>
          <w:tab w:val="left" w:pos="850"/>
        </w:tabs>
        <w:spacing w:after="0"/>
        <w:jc w:val="both"/>
        <w:rPr>
          <w:rStyle w:val="Hyperlink1"/>
        </w:rPr>
      </w:pPr>
      <w:r>
        <w:rPr>
          <w:rStyle w:val="Hyperlink1"/>
        </w:rPr>
        <w:t>-</w:t>
      </w:r>
      <w:r>
        <w:rPr>
          <w:rStyle w:val="Hyperlink1"/>
        </w:rPr>
        <w:tab/>
        <w:t xml:space="preserve">опираться ногами о посторонние предметы; </w:t>
      </w:r>
    </w:p>
    <w:p w:rsidR="008F50E3" w:rsidRDefault="00881D30">
      <w:pPr>
        <w:tabs>
          <w:tab w:val="left" w:pos="850"/>
        </w:tabs>
        <w:spacing w:after="0"/>
        <w:jc w:val="both"/>
        <w:rPr>
          <w:rStyle w:val="Hyperlink1"/>
        </w:rPr>
      </w:pPr>
      <w:r>
        <w:rPr>
          <w:rStyle w:val="Hyperlink1"/>
        </w:rPr>
        <w:t>-</w:t>
      </w:r>
      <w:r>
        <w:rPr>
          <w:rStyle w:val="Hyperlink1"/>
        </w:rPr>
        <w:tab/>
        <w:t xml:space="preserve">вставать на голову. </w:t>
      </w:r>
    </w:p>
    <w:p w:rsidR="003072B4" w:rsidRDefault="003072B4">
      <w:pPr>
        <w:tabs>
          <w:tab w:val="left" w:pos="850"/>
        </w:tabs>
        <w:spacing w:after="0"/>
        <w:jc w:val="both"/>
        <w:rPr>
          <w:rStyle w:val="Hyperlink1"/>
        </w:rPr>
      </w:pPr>
    </w:p>
    <w:p w:rsidR="008F50E3" w:rsidRDefault="00881D30">
      <w:pPr>
        <w:tabs>
          <w:tab w:val="left" w:pos="850"/>
        </w:tabs>
        <w:spacing w:after="0"/>
        <w:jc w:val="both"/>
        <w:rPr>
          <w:rStyle w:val="Hyperlink1"/>
        </w:rPr>
      </w:pPr>
      <w:r>
        <w:rPr>
          <w:rStyle w:val="Hyperlink1"/>
        </w:rPr>
        <w:tab/>
      </w:r>
      <w:r>
        <w:rPr>
          <w:rStyle w:val="Ae"/>
          <w:rFonts w:ascii="Times New Roman" w:hAnsi="Times New Roman"/>
          <w:b/>
          <w:bCs/>
          <w:sz w:val="28"/>
          <w:szCs w:val="28"/>
        </w:rPr>
        <w:t xml:space="preserve">Примечание: </w:t>
      </w:r>
      <w:r>
        <w:rPr>
          <w:rStyle w:val="Ae"/>
          <w:rFonts w:ascii="Times New Roman" w:hAnsi="Times New Roman"/>
          <w:bCs/>
          <w:sz w:val="28"/>
          <w:szCs w:val="28"/>
        </w:rPr>
        <w:t xml:space="preserve">В </w:t>
      </w:r>
      <w:proofErr w:type="gramStart"/>
      <w:r>
        <w:rPr>
          <w:rStyle w:val="Ae"/>
          <w:rFonts w:ascii="Times New Roman" w:hAnsi="Times New Roman"/>
          <w:bCs/>
          <w:sz w:val="28"/>
          <w:szCs w:val="28"/>
        </w:rPr>
        <w:t>случае</w:t>
      </w:r>
      <w:proofErr w:type="gramEnd"/>
      <w:r>
        <w:rPr>
          <w:rStyle w:val="Ae"/>
          <w:rFonts w:ascii="Times New Roman" w:hAnsi="Times New Roman"/>
          <w:bCs/>
          <w:sz w:val="28"/>
          <w:szCs w:val="28"/>
        </w:rPr>
        <w:t>, если спортсмен выполнил любое из вышеперечис</w:t>
      </w:r>
      <w:r w:rsidR="00D47E27">
        <w:rPr>
          <w:rStyle w:val="Ae"/>
          <w:rFonts w:ascii="Times New Roman" w:hAnsi="Times New Roman"/>
          <w:bCs/>
          <w:sz w:val="28"/>
          <w:szCs w:val="28"/>
        </w:rPr>
        <w:t xml:space="preserve">ленных упражнений, способом, не </w:t>
      </w:r>
      <w:r>
        <w:rPr>
          <w:rStyle w:val="Ae"/>
          <w:rFonts w:ascii="Times New Roman" w:hAnsi="Times New Roman"/>
          <w:bCs/>
          <w:sz w:val="28"/>
          <w:szCs w:val="28"/>
        </w:rPr>
        <w:t>соответс</w:t>
      </w:r>
      <w:r w:rsidR="003B600A">
        <w:rPr>
          <w:rStyle w:val="Ae"/>
          <w:rFonts w:ascii="Times New Roman" w:hAnsi="Times New Roman"/>
          <w:bCs/>
          <w:sz w:val="28"/>
          <w:szCs w:val="28"/>
        </w:rPr>
        <w:t>т</w:t>
      </w:r>
      <w:r>
        <w:rPr>
          <w:rStyle w:val="Ae"/>
          <w:rFonts w:ascii="Times New Roman" w:hAnsi="Times New Roman"/>
          <w:bCs/>
          <w:sz w:val="28"/>
          <w:szCs w:val="28"/>
        </w:rPr>
        <w:t>вующим технике выполнения, повтор</w:t>
      </w:r>
      <w:r w:rsidR="003B600A">
        <w:rPr>
          <w:rStyle w:val="Ae"/>
          <w:rFonts w:ascii="Times New Roman" w:hAnsi="Times New Roman"/>
          <w:bCs/>
          <w:sz w:val="28"/>
          <w:szCs w:val="28"/>
        </w:rPr>
        <w:t>ение</w:t>
      </w:r>
      <w:r>
        <w:rPr>
          <w:rStyle w:val="Ae"/>
          <w:rFonts w:ascii="Times New Roman" w:hAnsi="Times New Roman"/>
          <w:bCs/>
          <w:sz w:val="28"/>
          <w:szCs w:val="28"/>
        </w:rPr>
        <w:t xml:space="preserve"> не засчитывается.</w:t>
      </w:r>
      <w:r>
        <w:rPr>
          <w:rStyle w:val="Ae"/>
          <w:rFonts w:ascii="Times New Roman" w:hAnsi="Times New Roman"/>
          <w:b/>
          <w:bCs/>
          <w:sz w:val="28"/>
          <w:szCs w:val="28"/>
        </w:rPr>
        <w:t xml:space="preserve"> </w:t>
      </w:r>
    </w:p>
    <w:p w:rsidR="003072B4" w:rsidRDefault="003072B4">
      <w:pPr>
        <w:spacing w:after="160" w:line="259"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br w:type="page"/>
      </w:r>
    </w:p>
    <w:p w:rsidR="008F50E3" w:rsidRDefault="00881D30">
      <w:pPr>
        <w:tabs>
          <w:tab w:val="left" w:pos="1276"/>
        </w:tabs>
        <w:spacing w:after="0"/>
        <w:jc w:val="center"/>
        <w:rPr>
          <w:rStyle w:val="Ae"/>
          <w:rFonts w:ascii="Times New Roman" w:eastAsia="Times New Roman" w:hAnsi="Times New Roman" w:cs="Times New Roman"/>
          <w:b/>
          <w:bCs/>
          <w:sz w:val="28"/>
          <w:szCs w:val="28"/>
        </w:rPr>
      </w:pPr>
      <w:r>
        <w:rPr>
          <w:rStyle w:val="Ae"/>
          <w:rFonts w:ascii="Times New Roman" w:hAnsi="Times New Roman"/>
          <w:b/>
          <w:bCs/>
          <w:sz w:val="28"/>
          <w:szCs w:val="28"/>
        </w:rPr>
        <w:lastRenderedPageBreak/>
        <w:t>4.3.</w:t>
      </w:r>
      <w:r>
        <w:rPr>
          <w:rStyle w:val="Ae"/>
          <w:rFonts w:ascii="Times New Roman" w:hAnsi="Times New Roman"/>
          <w:b/>
          <w:bCs/>
          <w:sz w:val="28"/>
          <w:szCs w:val="28"/>
        </w:rPr>
        <w:tab/>
        <w:t>ЦИКЛИЧЕСКИЕ УПРАЖНЕНИЯ</w:t>
      </w:r>
    </w:p>
    <w:p w:rsidR="008F50E3" w:rsidRDefault="00881D30">
      <w:pPr>
        <w:tabs>
          <w:tab w:val="left" w:pos="1276"/>
        </w:tabs>
        <w:spacing w:after="0"/>
        <w:jc w:val="center"/>
        <w:rPr>
          <w:rStyle w:val="Ae"/>
          <w:rFonts w:ascii="Times New Roman" w:eastAsia="Times New Roman" w:hAnsi="Times New Roman" w:cs="Times New Roman"/>
          <w:b/>
          <w:bCs/>
          <w:sz w:val="28"/>
          <w:szCs w:val="28"/>
        </w:rPr>
      </w:pPr>
      <w:r>
        <w:rPr>
          <w:rStyle w:val="Ae"/>
          <w:rFonts w:ascii="Times New Roman" w:hAnsi="Times New Roman"/>
          <w:b/>
          <w:bCs/>
          <w:sz w:val="28"/>
          <w:szCs w:val="28"/>
        </w:rPr>
        <w:t>4.3.1.</w:t>
      </w:r>
      <w:r>
        <w:rPr>
          <w:rStyle w:val="Ae"/>
          <w:rFonts w:ascii="Times New Roman" w:hAnsi="Times New Roman"/>
          <w:b/>
          <w:bCs/>
          <w:sz w:val="28"/>
          <w:szCs w:val="28"/>
        </w:rPr>
        <w:tab/>
        <w:t>БЕГ</w:t>
      </w:r>
    </w:p>
    <w:p w:rsidR="008F50E3" w:rsidRDefault="008F50E3">
      <w:pPr>
        <w:spacing w:after="0"/>
        <w:jc w:val="both"/>
        <w:rPr>
          <w:rFonts w:ascii="Times New Roman" w:eastAsia="Times New Roman" w:hAnsi="Times New Roman" w:cs="Times New Roman"/>
          <w:sz w:val="28"/>
          <w:szCs w:val="28"/>
        </w:rPr>
      </w:pPr>
    </w:p>
    <w:p w:rsidR="008F50E3" w:rsidRDefault="00881D30">
      <w:pPr>
        <w:tabs>
          <w:tab w:val="left" w:pos="1276"/>
        </w:tabs>
        <w:spacing w:after="0"/>
        <w:jc w:val="center"/>
        <w:rPr>
          <w:rStyle w:val="Ae"/>
          <w:rFonts w:ascii="Times New Roman" w:eastAsia="Times New Roman" w:hAnsi="Times New Roman" w:cs="Times New Roman"/>
          <w:b/>
          <w:bCs/>
          <w:sz w:val="28"/>
          <w:szCs w:val="28"/>
        </w:rPr>
      </w:pPr>
      <w:r>
        <w:rPr>
          <w:rStyle w:val="Ae"/>
          <w:rFonts w:ascii="Times New Roman" w:hAnsi="Times New Roman"/>
          <w:b/>
          <w:bCs/>
          <w:sz w:val="28"/>
          <w:szCs w:val="28"/>
        </w:rPr>
        <w:t>4.3.2.</w:t>
      </w:r>
      <w:r>
        <w:rPr>
          <w:rStyle w:val="Ae"/>
          <w:rFonts w:ascii="Times New Roman" w:hAnsi="Times New Roman"/>
          <w:b/>
          <w:bCs/>
          <w:sz w:val="28"/>
          <w:szCs w:val="28"/>
        </w:rPr>
        <w:tab/>
      </w:r>
      <w:r w:rsidRPr="00880524">
        <w:rPr>
          <w:rStyle w:val="Ae"/>
          <w:rFonts w:ascii="Times New Roman" w:hAnsi="Times New Roman"/>
          <w:b/>
          <w:bCs/>
          <w:sz w:val="28"/>
          <w:szCs w:val="28"/>
        </w:rPr>
        <w:t>ВЕЛОТРЕНАЖЕР (АССОЛТБАЙК)</w:t>
      </w:r>
    </w:p>
    <w:p w:rsidR="008F50E3" w:rsidRDefault="00881D30">
      <w:pPr>
        <w:tabs>
          <w:tab w:val="left" w:pos="1985"/>
        </w:tabs>
        <w:spacing w:after="0"/>
        <w:ind w:firstLine="720"/>
        <w:jc w:val="both"/>
        <w:rPr>
          <w:rStyle w:val="Hyperlink1"/>
        </w:rPr>
      </w:pPr>
      <w:r>
        <w:rPr>
          <w:rStyle w:val="Hyperlink1"/>
        </w:rPr>
        <w:t>4.3.2.1.</w:t>
      </w:r>
      <w:r>
        <w:rPr>
          <w:rStyle w:val="Hyperlink1"/>
        </w:rPr>
        <w:tab/>
        <w:t xml:space="preserve">Исходное и конечное положение: сидя на тренажере, таз находится на сидении, ноги на педалях, одна впереди, другая сзади, обе ноги согнуты в коленях, руки на рукоятках, одна впереди, почти прямая, другая около тела, согнута в локте, спина прямая. </w:t>
      </w:r>
    </w:p>
    <w:p w:rsidR="008F50E3" w:rsidRDefault="00C82776">
      <w:pPr>
        <w:tabs>
          <w:tab w:val="left" w:pos="1985"/>
        </w:tabs>
        <w:spacing w:after="0"/>
        <w:ind w:firstLine="720"/>
        <w:jc w:val="both"/>
        <w:rPr>
          <w:rStyle w:val="Hyperlink1"/>
        </w:rPr>
      </w:pPr>
      <w:r>
        <w:rPr>
          <w:rStyle w:val="Hyperlink1"/>
        </w:rPr>
        <w:t>4.3.2.2</w:t>
      </w:r>
      <w:r w:rsidR="00881D30">
        <w:rPr>
          <w:rStyle w:val="Hyperlink1"/>
        </w:rPr>
        <w:t>.</w:t>
      </w:r>
      <w:r w:rsidR="00881D30">
        <w:rPr>
          <w:rStyle w:val="Hyperlink1"/>
        </w:rPr>
        <w:tab/>
        <w:t>Выполнение упражнения: из исходного положения, разгибая ноги в коленях и сгибая руки в локтях, начать давить попеременно ногами педали тренажера и тянуть попеременно руками рукоятки тренажера, приводя колесо (маховик) тренажера в движение, так продолжать, постепенно наращивая необходимую скорость и поддержания ее до прохождения дистанции.</w:t>
      </w:r>
    </w:p>
    <w:p w:rsidR="008F50E3" w:rsidRDefault="00C82776">
      <w:pPr>
        <w:tabs>
          <w:tab w:val="left" w:pos="1985"/>
        </w:tabs>
        <w:spacing w:after="0"/>
        <w:ind w:left="720"/>
        <w:jc w:val="both"/>
        <w:rPr>
          <w:rStyle w:val="Hyperlink1"/>
        </w:rPr>
      </w:pPr>
      <w:r>
        <w:rPr>
          <w:rStyle w:val="Hyperlink1"/>
        </w:rPr>
        <w:t>4.3.2.3</w:t>
      </w:r>
      <w:r w:rsidR="00881D30">
        <w:rPr>
          <w:rStyle w:val="Hyperlink1"/>
        </w:rPr>
        <w:t>.</w:t>
      </w:r>
      <w:r w:rsidR="00881D30">
        <w:rPr>
          <w:rStyle w:val="Hyperlink1"/>
        </w:rPr>
        <w:tab/>
        <w:t>Спортсмену разрешается приподниматься на сидении.</w:t>
      </w:r>
    </w:p>
    <w:p w:rsidR="008F50E3" w:rsidRDefault="00C82776">
      <w:pPr>
        <w:tabs>
          <w:tab w:val="left" w:pos="1985"/>
        </w:tabs>
        <w:spacing w:after="0"/>
        <w:ind w:firstLine="720"/>
        <w:jc w:val="both"/>
        <w:rPr>
          <w:rStyle w:val="Hyperlink1"/>
        </w:rPr>
      </w:pPr>
      <w:r>
        <w:rPr>
          <w:rStyle w:val="Hyperlink1"/>
        </w:rPr>
        <w:t>4.3.2.4</w:t>
      </w:r>
      <w:r w:rsidR="00881D30">
        <w:rPr>
          <w:rStyle w:val="Hyperlink1"/>
        </w:rPr>
        <w:t>.</w:t>
      </w:r>
      <w:r w:rsidR="00881D30">
        <w:rPr>
          <w:rStyle w:val="Hyperlink1"/>
        </w:rPr>
        <w:tab/>
        <w:t xml:space="preserve">Спортсмену запрещается крутить педали в обратную сторону. </w:t>
      </w:r>
    </w:p>
    <w:p w:rsidR="008F50E3" w:rsidRDefault="00881D30">
      <w:pPr>
        <w:spacing w:after="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4.3.3</w:t>
      </w:r>
      <w:r>
        <w:rPr>
          <w:rFonts w:ascii="Times New Roman" w:eastAsia="Times New Roman" w:hAnsi="Times New Roman" w:cs="Times New Roman"/>
          <w:b/>
          <w:bCs/>
          <w:sz w:val="28"/>
          <w:szCs w:val="28"/>
        </w:rPr>
        <w:tab/>
        <w:t>ВЕЛОСИПЕД</w:t>
      </w:r>
    </w:p>
    <w:p w:rsidR="008F50E3" w:rsidRDefault="00C93DC7">
      <w:pPr>
        <w:tabs>
          <w:tab w:val="left" w:pos="1985"/>
        </w:tabs>
        <w:spacing w:after="0"/>
        <w:ind w:left="720"/>
        <w:jc w:val="both"/>
        <w:rPr>
          <w:rStyle w:val="Hyperlink1"/>
        </w:rPr>
      </w:pPr>
      <w:r>
        <w:rPr>
          <w:rStyle w:val="Hyperlink1"/>
        </w:rPr>
        <w:t>4.3.3.1</w:t>
      </w:r>
      <w:r w:rsidR="00881D30">
        <w:rPr>
          <w:rStyle w:val="Hyperlink1"/>
        </w:rPr>
        <w:t>.</w:t>
      </w:r>
      <w:r w:rsidR="00881D30">
        <w:rPr>
          <w:rStyle w:val="Hyperlink1"/>
        </w:rPr>
        <w:tab/>
        <w:t>Спортсмену разрешается:</w:t>
      </w:r>
    </w:p>
    <w:p w:rsidR="008F50E3" w:rsidRDefault="00881D30">
      <w:pPr>
        <w:tabs>
          <w:tab w:val="left" w:pos="880"/>
          <w:tab w:val="left" w:pos="2200"/>
        </w:tabs>
        <w:spacing w:after="0"/>
        <w:jc w:val="both"/>
        <w:rPr>
          <w:rStyle w:val="Hyperlink1"/>
        </w:rPr>
      </w:pPr>
      <w:r>
        <w:rPr>
          <w:rStyle w:val="Hyperlink1"/>
        </w:rPr>
        <w:t>-</w:t>
      </w:r>
      <w:r>
        <w:rPr>
          <w:rStyle w:val="Hyperlink1"/>
        </w:rPr>
        <w:tab/>
        <w:t>приподниматься на сидении;</w:t>
      </w:r>
    </w:p>
    <w:p w:rsidR="008F50E3" w:rsidRDefault="00881D30">
      <w:pPr>
        <w:tabs>
          <w:tab w:val="left" w:pos="880"/>
          <w:tab w:val="left" w:pos="2200"/>
        </w:tabs>
        <w:spacing w:after="0"/>
        <w:jc w:val="both"/>
        <w:rPr>
          <w:rStyle w:val="Hyperlink1"/>
        </w:rPr>
      </w:pPr>
      <w:r>
        <w:rPr>
          <w:rStyle w:val="Hyperlink1"/>
        </w:rPr>
        <w:t>-</w:t>
      </w:r>
      <w:r>
        <w:rPr>
          <w:rStyle w:val="Hyperlink1"/>
        </w:rPr>
        <w:tab/>
        <w:t>переключать передачи велосипеда во время движения;</w:t>
      </w:r>
    </w:p>
    <w:p w:rsidR="008F50E3" w:rsidRDefault="00C93DC7">
      <w:pPr>
        <w:tabs>
          <w:tab w:val="left" w:pos="1985"/>
        </w:tabs>
        <w:spacing w:after="0"/>
        <w:ind w:left="720"/>
        <w:jc w:val="both"/>
        <w:rPr>
          <w:rStyle w:val="Hyperlink1"/>
        </w:rPr>
      </w:pPr>
      <w:r>
        <w:rPr>
          <w:rStyle w:val="Hyperlink1"/>
        </w:rPr>
        <w:t>4.3.3.2</w:t>
      </w:r>
      <w:r w:rsidR="00881D30">
        <w:rPr>
          <w:rStyle w:val="Hyperlink1"/>
        </w:rPr>
        <w:t>.</w:t>
      </w:r>
      <w:r w:rsidR="00881D30">
        <w:rPr>
          <w:rStyle w:val="Hyperlink1"/>
        </w:rPr>
        <w:tab/>
        <w:t>Спортсмену запрещается:</w:t>
      </w:r>
    </w:p>
    <w:p w:rsidR="008F50E3" w:rsidRDefault="00881D30">
      <w:pPr>
        <w:tabs>
          <w:tab w:val="left" w:pos="880"/>
        </w:tabs>
        <w:spacing w:after="0"/>
        <w:jc w:val="both"/>
        <w:rPr>
          <w:rStyle w:val="Hyperlink1"/>
        </w:rPr>
      </w:pPr>
      <w:r>
        <w:rPr>
          <w:rStyle w:val="Hyperlink1"/>
        </w:rPr>
        <w:t>-</w:t>
      </w:r>
      <w:r>
        <w:rPr>
          <w:rStyle w:val="Hyperlink1"/>
        </w:rPr>
        <w:tab/>
        <w:t>препятствовать прохождению дистанции других спортсменов;</w:t>
      </w:r>
    </w:p>
    <w:p w:rsidR="008F50E3" w:rsidRDefault="00881D30">
      <w:pPr>
        <w:tabs>
          <w:tab w:val="left" w:pos="880"/>
        </w:tabs>
        <w:spacing w:after="0"/>
        <w:jc w:val="both"/>
        <w:rPr>
          <w:rStyle w:val="Hyperlink1"/>
        </w:rPr>
      </w:pPr>
      <w:r>
        <w:rPr>
          <w:rStyle w:val="Hyperlink1"/>
        </w:rPr>
        <w:t>-</w:t>
      </w:r>
      <w:r>
        <w:rPr>
          <w:rStyle w:val="Hyperlink1"/>
        </w:rPr>
        <w:tab/>
        <w:t>переключать передачи велосипеда, не начав движение.</w:t>
      </w:r>
    </w:p>
    <w:p w:rsidR="008F50E3" w:rsidRDefault="008F50E3">
      <w:pPr>
        <w:spacing w:after="0"/>
        <w:ind w:firstLine="700"/>
        <w:rPr>
          <w:rStyle w:val="Hyperlink1"/>
        </w:rPr>
      </w:pPr>
    </w:p>
    <w:p w:rsidR="008F50E3" w:rsidRDefault="00C82776">
      <w:pPr>
        <w:tabs>
          <w:tab w:val="left" w:pos="1276"/>
        </w:tabs>
        <w:spacing w:after="0"/>
        <w:jc w:val="center"/>
        <w:rPr>
          <w:rStyle w:val="Ae"/>
          <w:rFonts w:ascii="Times New Roman" w:eastAsia="Times New Roman" w:hAnsi="Times New Roman" w:cs="Times New Roman"/>
          <w:b/>
          <w:bCs/>
          <w:sz w:val="28"/>
          <w:szCs w:val="28"/>
        </w:rPr>
      </w:pPr>
      <w:r>
        <w:rPr>
          <w:rStyle w:val="Ae"/>
          <w:rFonts w:ascii="Times New Roman" w:hAnsi="Times New Roman"/>
          <w:b/>
          <w:bCs/>
          <w:sz w:val="28"/>
          <w:szCs w:val="28"/>
        </w:rPr>
        <w:t>4.3.4</w:t>
      </w:r>
      <w:r w:rsidR="00881D30">
        <w:rPr>
          <w:rStyle w:val="Ae"/>
          <w:rFonts w:ascii="Times New Roman" w:hAnsi="Times New Roman"/>
          <w:b/>
          <w:bCs/>
          <w:sz w:val="28"/>
          <w:szCs w:val="28"/>
        </w:rPr>
        <w:t>.</w:t>
      </w:r>
      <w:r w:rsidR="00881D30">
        <w:rPr>
          <w:rStyle w:val="Ae"/>
          <w:rFonts w:ascii="Times New Roman" w:hAnsi="Times New Roman"/>
          <w:b/>
          <w:bCs/>
          <w:sz w:val="28"/>
          <w:szCs w:val="28"/>
        </w:rPr>
        <w:tab/>
        <w:t>ПЛАВАНИЕ</w:t>
      </w:r>
    </w:p>
    <w:p w:rsidR="008F50E3" w:rsidRDefault="00C82776">
      <w:pPr>
        <w:tabs>
          <w:tab w:val="left" w:pos="709"/>
          <w:tab w:val="left" w:pos="1985"/>
        </w:tabs>
        <w:spacing w:after="0"/>
        <w:ind w:firstLine="709"/>
        <w:jc w:val="both"/>
        <w:rPr>
          <w:rStyle w:val="Hyperlink1"/>
        </w:rPr>
      </w:pPr>
      <w:r>
        <w:rPr>
          <w:rStyle w:val="Hyperlink1"/>
        </w:rPr>
        <w:t>4.3.4</w:t>
      </w:r>
      <w:r w:rsidR="00881D30">
        <w:rPr>
          <w:rStyle w:val="Hyperlink1"/>
        </w:rPr>
        <w:t>.1.</w:t>
      </w:r>
      <w:r w:rsidR="00881D30">
        <w:rPr>
          <w:rStyle w:val="Hyperlink1"/>
        </w:rPr>
        <w:tab/>
        <w:t xml:space="preserve"> Стиль плавания - вольный. Плавание вольным стилем означает, что спортсмену на дистанции разрешается плыть любым </w:t>
      </w:r>
      <w:r w:rsidR="00C93DC7">
        <w:rPr>
          <w:rStyle w:val="Hyperlink1"/>
        </w:rPr>
        <w:t>стилем</w:t>
      </w:r>
      <w:r w:rsidR="00881D30">
        <w:rPr>
          <w:rStyle w:val="Hyperlink1"/>
        </w:rPr>
        <w:t>.</w:t>
      </w:r>
    </w:p>
    <w:p w:rsidR="008F50E3" w:rsidRDefault="00C82776">
      <w:pPr>
        <w:tabs>
          <w:tab w:val="left" w:pos="709"/>
          <w:tab w:val="left" w:pos="1985"/>
        </w:tabs>
        <w:spacing w:after="0"/>
        <w:ind w:firstLine="709"/>
        <w:jc w:val="both"/>
        <w:rPr>
          <w:rStyle w:val="Hyperlink1"/>
          <w:color w:val="auto"/>
        </w:rPr>
      </w:pPr>
      <w:r>
        <w:rPr>
          <w:rStyle w:val="Hyperlink1"/>
          <w:color w:val="auto"/>
        </w:rPr>
        <w:t>4.3.4</w:t>
      </w:r>
      <w:r w:rsidR="00C93DC7">
        <w:rPr>
          <w:rStyle w:val="Hyperlink1"/>
          <w:color w:val="auto"/>
        </w:rPr>
        <w:t>.2</w:t>
      </w:r>
      <w:r w:rsidR="00881D30">
        <w:rPr>
          <w:rStyle w:val="Hyperlink1"/>
          <w:color w:val="auto"/>
        </w:rPr>
        <w:t>.</w:t>
      </w:r>
      <w:r w:rsidR="00881D30">
        <w:rPr>
          <w:rStyle w:val="Hyperlink1"/>
          <w:color w:val="auto"/>
        </w:rPr>
        <w:tab/>
        <w:t xml:space="preserve">Спортсмену разрешается: </w:t>
      </w:r>
    </w:p>
    <w:p w:rsidR="008F50E3" w:rsidRDefault="00881D30">
      <w:pPr>
        <w:tabs>
          <w:tab w:val="left" w:pos="850"/>
          <w:tab w:val="left" w:pos="1985"/>
        </w:tabs>
        <w:spacing w:after="0"/>
        <w:jc w:val="both"/>
        <w:rPr>
          <w:rStyle w:val="Hyperlink1"/>
          <w:color w:val="auto"/>
        </w:rPr>
      </w:pPr>
      <w:r>
        <w:rPr>
          <w:rStyle w:val="Hyperlink1"/>
          <w:color w:val="auto"/>
        </w:rPr>
        <w:t>-</w:t>
      </w:r>
      <w:r>
        <w:rPr>
          <w:rStyle w:val="Hyperlink1"/>
          <w:color w:val="auto"/>
        </w:rPr>
        <w:tab/>
        <w:t xml:space="preserve">полностью погружаться под воду во время разворота; </w:t>
      </w:r>
      <w:r>
        <w:rPr>
          <w:rStyle w:val="Hyperlink1"/>
          <w:color w:val="auto"/>
        </w:rPr>
        <w:tab/>
      </w:r>
    </w:p>
    <w:p w:rsidR="008F50E3" w:rsidRDefault="00881D30">
      <w:pPr>
        <w:tabs>
          <w:tab w:val="left" w:pos="850"/>
          <w:tab w:val="left" w:pos="1985"/>
        </w:tabs>
        <w:spacing w:after="0"/>
        <w:jc w:val="both"/>
        <w:rPr>
          <w:rStyle w:val="Hyperlink1"/>
          <w:color w:val="auto"/>
        </w:rPr>
      </w:pPr>
      <w:r>
        <w:rPr>
          <w:rStyle w:val="Hyperlink1"/>
          <w:color w:val="auto"/>
        </w:rPr>
        <w:t>-</w:t>
      </w:r>
      <w:r>
        <w:rPr>
          <w:rStyle w:val="Hyperlink1"/>
          <w:color w:val="auto"/>
        </w:rPr>
        <w:tab/>
        <w:t>вылезать из бассейна, для продолжения комплексного задания на суше;</w:t>
      </w:r>
    </w:p>
    <w:p w:rsidR="008F50E3" w:rsidRDefault="00881D30">
      <w:pPr>
        <w:tabs>
          <w:tab w:val="left" w:pos="850"/>
          <w:tab w:val="left" w:pos="1985"/>
        </w:tabs>
        <w:spacing w:after="0"/>
        <w:jc w:val="both"/>
        <w:rPr>
          <w:rStyle w:val="Hyperlink1"/>
          <w:color w:val="auto"/>
        </w:rPr>
      </w:pPr>
      <w:r>
        <w:rPr>
          <w:rStyle w:val="Hyperlink1"/>
          <w:color w:val="auto"/>
        </w:rPr>
        <w:t>-</w:t>
      </w:r>
      <w:r>
        <w:rPr>
          <w:rStyle w:val="Hyperlink1"/>
          <w:color w:val="auto"/>
        </w:rPr>
        <w:tab/>
        <w:t>не использовать плавательную шапочку при плавании в открытой воде;</w:t>
      </w:r>
    </w:p>
    <w:p w:rsidR="008F50E3" w:rsidRDefault="00881D30">
      <w:pPr>
        <w:tabs>
          <w:tab w:val="left" w:pos="850"/>
          <w:tab w:val="left" w:pos="1985"/>
        </w:tabs>
        <w:spacing w:after="0"/>
        <w:jc w:val="both"/>
        <w:rPr>
          <w:rStyle w:val="Hyperlink1"/>
          <w:color w:val="auto"/>
        </w:rPr>
      </w:pPr>
      <w:r>
        <w:rPr>
          <w:rStyle w:val="Hyperlink1"/>
          <w:color w:val="auto"/>
        </w:rPr>
        <w:t>-</w:t>
      </w:r>
      <w:r>
        <w:rPr>
          <w:rStyle w:val="Hyperlink1"/>
          <w:color w:val="auto"/>
        </w:rPr>
        <w:tab/>
        <w:t>исполь</w:t>
      </w:r>
      <w:r w:rsidR="002B47C7">
        <w:rPr>
          <w:rStyle w:val="Hyperlink1"/>
          <w:color w:val="auto"/>
        </w:rPr>
        <w:t xml:space="preserve">зовать </w:t>
      </w:r>
      <w:proofErr w:type="spellStart"/>
      <w:r w:rsidR="002B47C7">
        <w:rPr>
          <w:rStyle w:val="Hyperlink1"/>
          <w:color w:val="auto"/>
        </w:rPr>
        <w:t>беруши</w:t>
      </w:r>
      <w:proofErr w:type="spellEnd"/>
      <w:r w:rsidR="002B47C7">
        <w:rPr>
          <w:rStyle w:val="Hyperlink1"/>
          <w:color w:val="auto"/>
        </w:rPr>
        <w:t xml:space="preserve"> и зажимы для носа.</w:t>
      </w:r>
      <w:r>
        <w:rPr>
          <w:rStyle w:val="Hyperlink1"/>
          <w:color w:val="auto"/>
        </w:rPr>
        <w:t xml:space="preserve"> </w:t>
      </w:r>
    </w:p>
    <w:p w:rsidR="008F50E3" w:rsidRDefault="00C82776">
      <w:pPr>
        <w:tabs>
          <w:tab w:val="left" w:pos="850"/>
        </w:tabs>
        <w:spacing w:after="0"/>
        <w:jc w:val="both"/>
        <w:rPr>
          <w:rStyle w:val="Hyperlink1"/>
          <w:color w:val="auto"/>
        </w:rPr>
      </w:pPr>
      <w:r>
        <w:rPr>
          <w:rStyle w:val="Hyperlink1"/>
          <w:rFonts w:eastAsia="Times New Roman" w:cs="Times New Roman"/>
          <w:color w:val="auto"/>
        </w:rPr>
        <w:tab/>
        <w:t>4.3.4</w:t>
      </w:r>
      <w:r w:rsidR="00C93DC7">
        <w:rPr>
          <w:rStyle w:val="Hyperlink1"/>
          <w:rFonts w:eastAsia="Times New Roman" w:cs="Times New Roman"/>
          <w:color w:val="auto"/>
        </w:rPr>
        <w:t>.3</w:t>
      </w:r>
      <w:r w:rsidR="00881D30">
        <w:rPr>
          <w:rStyle w:val="Hyperlink1"/>
          <w:rFonts w:eastAsia="Times New Roman" w:cs="Times New Roman"/>
          <w:color w:val="auto"/>
        </w:rPr>
        <w:t>.</w:t>
      </w:r>
      <w:r w:rsidR="00881D30">
        <w:rPr>
          <w:rStyle w:val="Hyperlink1"/>
          <w:rFonts w:eastAsia="Times New Roman" w:cs="Times New Roman"/>
          <w:color w:val="auto"/>
        </w:rPr>
        <w:tab/>
      </w:r>
      <w:r w:rsidR="00881D30">
        <w:rPr>
          <w:rStyle w:val="Hyperlink1"/>
          <w:color w:val="auto"/>
        </w:rPr>
        <w:t>Спортсмену запрещается:</w:t>
      </w:r>
    </w:p>
    <w:p w:rsidR="008F50E3" w:rsidRDefault="00881D30">
      <w:pPr>
        <w:tabs>
          <w:tab w:val="left" w:pos="850"/>
        </w:tabs>
        <w:spacing w:after="0"/>
        <w:jc w:val="both"/>
        <w:rPr>
          <w:rStyle w:val="Hyperlink1"/>
          <w:color w:val="auto"/>
        </w:rPr>
      </w:pPr>
      <w:r>
        <w:rPr>
          <w:rStyle w:val="Hyperlink1"/>
          <w:color w:val="auto"/>
        </w:rPr>
        <w:t>-</w:t>
      </w:r>
      <w:r>
        <w:rPr>
          <w:rStyle w:val="Hyperlink1"/>
          <w:color w:val="auto"/>
        </w:rPr>
        <w:tab/>
        <w:t>не производить касание стенки при развороте;</w:t>
      </w:r>
    </w:p>
    <w:p w:rsidR="008F50E3" w:rsidRDefault="00881D30">
      <w:pPr>
        <w:tabs>
          <w:tab w:val="left" w:pos="850"/>
        </w:tabs>
        <w:spacing w:after="0"/>
        <w:jc w:val="both"/>
        <w:rPr>
          <w:rStyle w:val="Hyperlink1"/>
          <w:rFonts w:eastAsia="Times New Roman" w:cs="Times New Roman"/>
          <w:color w:val="auto"/>
        </w:rPr>
      </w:pPr>
      <w:r>
        <w:rPr>
          <w:rStyle w:val="Hyperlink1"/>
          <w:color w:val="auto"/>
        </w:rPr>
        <w:t>-</w:t>
      </w:r>
      <w:r>
        <w:rPr>
          <w:rStyle w:val="Hyperlink1"/>
          <w:color w:val="auto"/>
        </w:rPr>
        <w:tab/>
        <w:t>использовать ласты, лопатки, перепончатые перчатки и липкие субстанции, дающие преимущество в скорости;</w:t>
      </w:r>
    </w:p>
    <w:p w:rsidR="008F50E3" w:rsidRDefault="00881D30">
      <w:pPr>
        <w:tabs>
          <w:tab w:val="left" w:pos="850"/>
        </w:tabs>
        <w:spacing w:after="0"/>
        <w:jc w:val="both"/>
        <w:rPr>
          <w:rStyle w:val="Hyperlink1"/>
          <w:color w:val="auto"/>
        </w:rPr>
      </w:pPr>
      <w:r>
        <w:rPr>
          <w:rStyle w:val="Hyperlink1"/>
          <w:color w:val="auto"/>
        </w:rPr>
        <w:lastRenderedPageBreak/>
        <w:t>-</w:t>
      </w:r>
      <w:r>
        <w:rPr>
          <w:rStyle w:val="Hyperlink1"/>
          <w:color w:val="auto"/>
        </w:rPr>
        <w:tab/>
        <w:t xml:space="preserve">использовать доску и </w:t>
      </w:r>
      <w:proofErr w:type="spellStart"/>
      <w:r>
        <w:rPr>
          <w:rStyle w:val="Hyperlink1"/>
          <w:color w:val="auto"/>
        </w:rPr>
        <w:t>калабашку</w:t>
      </w:r>
      <w:proofErr w:type="spellEnd"/>
      <w:r>
        <w:rPr>
          <w:rStyle w:val="Hyperlink1"/>
          <w:color w:val="auto"/>
        </w:rPr>
        <w:t>;</w:t>
      </w:r>
    </w:p>
    <w:p w:rsidR="008F50E3" w:rsidRDefault="00881D30">
      <w:pPr>
        <w:tabs>
          <w:tab w:val="left" w:pos="850"/>
        </w:tabs>
        <w:spacing w:after="0"/>
        <w:jc w:val="both"/>
        <w:rPr>
          <w:rStyle w:val="Ae"/>
          <w:rFonts w:ascii="Times New Roman" w:hAnsi="Times New Roman"/>
          <w:color w:val="auto"/>
          <w:sz w:val="28"/>
          <w:szCs w:val="28"/>
        </w:rPr>
      </w:pPr>
      <w:r>
        <w:rPr>
          <w:rStyle w:val="Ae"/>
          <w:rFonts w:ascii="Times New Roman" w:hAnsi="Times New Roman"/>
          <w:color w:val="auto"/>
          <w:sz w:val="28"/>
          <w:szCs w:val="28"/>
        </w:rPr>
        <w:t>-</w:t>
      </w:r>
      <w:r>
        <w:rPr>
          <w:rStyle w:val="Ae"/>
          <w:rFonts w:ascii="Times New Roman" w:hAnsi="Times New Roman"/>
          <w:color w:val="auto"/>
          <w:sz w:val="28"/>
          <w:szCs w:val="28"/>
        </w:rPr>
        <w:tab/>
        <w:t>использовать дыхательную трубку;</w:t>
      </w:r>
    </w:p>
    <w:p w:rsidR="008F50E3" w:rsidRDefault="00881D30">
      <w:pPr>
        <w:tabs>
          <w:tab w:val="left" w:pos="850"/>
        </w:tabs>
        <w:spacing w:after="0"/>
        <w:jc w:val="both"/>
        <w:rPr>
          <w:rStyle w:val="Ae"/>
          <w:rFonts w:ascii="Times New Roman" w:hAnsi="Times New Roman"/>
          <w:color w:val="auto"/>
          <w:sz w:val="28"/>
          <w:szCs w:val="28"/>
        </w:rPr>
      </w:pPr>
      <w:r>
        <w:rPr>
          <w:rStyle w:val="Ae"/>
          <w:rFonts w:ascii="Times New Roman" w:hAnsi="Times New Roman"/>
          <w:color w:val="auto"/>
          <w:sz w:val="28"/>
          <w:szCs w:val="28"/>
        </w:rPr>
        <w:t>-</w:t>
      </w:r>
      <w:r>
        <w:rPr>
          <w:rStyle w:val="Ae"/>
          <w:rFonts w:ascii="Times New Roman" w:hAnsi="Times New Roman"/>
          <w:color w:val="auto"/>
          <w:sz w:val="28"/>
          <w:szCs w:val="28"/>
        </w:rPr>
        <w:tab/>
        <w:t>подтягиваться за разделительный шнур дорожки;</w:t>
      </w:r>
    </w:p>
    <w:p w:rsidR="008F50E3" w:rsidRDefault="00881D30">
      <w:pPr>
        <w:tabs>
          <w:tab w:val="left" w:pos="850"/>
        </w:tabs>
        <w:spacing w:after="0"/>
        <w:jc w:val="both"/>
        <w:rPr>
          <w:rStyle w:val="Hyperlink1"/>
          <w:rFonts w:eastAsia="Times New Roman" w:cs="Times New Roman"/>
          <w:color w:val="auto"/>
        </w:rPr>
      </w:pPr>
      <w:r>
        <w:rPr>
          <w:rStyle w:val="Hyperlink1"/>
          <w:color w:val="auto"/>
        </w:rPr>
        <w:t>-</w:t>
      </w:r>
      <w:r>
        <w:rPr>
          <w:rStyle w:val="Hyperlink1"/>
          <w:color w:val="auto"/>
        </w:rPr>
        <w:tab/>
        <w:t>заплывать на соседние дорожки.</w:t>
      </w:r>
    </w:p>
    <w:p w:rsidR="008F50E3" w:rsidRDefault="008F50E3">
      <w:pPr>
        <w:tabs>
          <w:tab w:val="left" w:pos="1276"/>
        </w:tabs>
        <w:spacing w:after="0"/>
        <w:jc w:val="both"/>
        <w:rPr>
          <w:rFonts w:ascii="Times New Roman" w:eastAsia="Times New Roman" w:hAnsi="Times New Roman" w:cs="Times New Roman"/>
          <w:sz w:val="28"/>
          <w:szCs w:val="28"/>
        </w:rPr>
      </w:pPr>
    </w:p>
    <w:p w:rsidR="008F50E3" w:rsidRDefault="00C82776">
      <w:pPr>
        <w:tabs>
          <w:tab w:val="left" w:pos="1276"/>
        </w:tabs>
        <w:spacing w:after="0"/>
        <w:jc w:val="center"/>
        <w:rPr>
          <w:rStyle w:val="Ae"/>
          <w:rFonts w:ascii="Times New Roman" w:eastAsia="Times New Roman" w:hAnsi="Times New Roman" w:cs="Times New Roman"/>
          <w:b/>
          <w:bCs/>
          <w:sz w:val="28"/>
          <w:szCs w:val="28"/>
        </w:rPr>
      </w:pPr>
      <w:r>
        <w:rPr>
          <w:rStyle w:val="Ae"/>
          <w:rFonts w:ascii="Times New Roman" w:hAnsi="Times New Roman"/>
          <w:b/>
          <w:bCs/>
          <w:sz w:val="28"/>
          <w:szCs w:val="28"/>
        </w:rPr>
        <w:t>4.3.5</w:t>
      </w:r>
      <w:r w:rsidR="00881D30">
        <w:rPr>
          <w:rStyle w:val="Ae"/>
          <w:rFonts w:ascii="Times New Roman" w:hAnsi="Times New Roman"/>
          <w:b/>
          <w:bCs/>
          <w:sz w:val="28"/>
          <w:szCs w:val="28"/>
        </w:rPr>
        <w:t>.</w:t>
      </w:r>
      <w:r w:rsidR="00881D30">
        <w:rPr>
          <w:rStyle w:val="Ae"/>
          <w:rFonts w:ascii="Times New Roman" w:hAnsi="Times New Roman"/>
          <w:b/>
          <w:bCs/>
          <w:sz w:val="28"/>
          <w:szCs w:val="28"/>
        </w:rPr>
        <w:tab/>
        <w:t>ГРЕБЛЯ НА ГРЕБНОМ ТРЕНАЖЕРЕ</w:t>
      </w:r>
    </w:p>
    <w:p w:rsidR="008F50E3" w:rsidRDefault="00C93DC7">
      <w:pPr>
        <w:tabs>
          <w:tab w:val="left" w:pos="1985"/>
        </w:tabs>
        <w:spacing w:after="0"/>
        <w:ind w:firstLine="720"/>
        <w:jc w:val="both"/>
        <w:rPr>
          <w:rStyle w:val="Hyperlink1"/>
        </w:rPr>
      </w:pPr>
      <w:r>
        <w:rPr>
          <w:rStyle w:val="Hyperlink1"/>
        </w:rPr>
        <w:t>4.3.5.1</w:t>
      </w:r>
      <w:r w:rsidR="00881D30">
        <w:rPr>
          <w:rStyle w:val="Hyperlink1"/>
        </w:rPr>
        <w:t>.</w:t>
      </w:r>
      <w:r w:rsidR="00881D30">
        <w:rPr>
          <w:rStyle w:val="Hyperlink1"/>
        </w:rPr>
        <w:tab/>
        <w:t>Спортсмену разрешается регулировать под себя специальные подножки и демпфер (</w:t>
      </w:r>
      <w:r w:rsidR="00881D30">
        <w:rPr>
          <w:rStyle w:val="Ae"/>
          <w:rFonts w:ascii="Times New Roman" w:hAnsi="Times New Roman"/>
          <w:sz w:val="28"/>
          <w:szCs w:val="28"/>
        </w:rPr>
        <w:t>сопротивление тренажера</w:t>
      </w:r>
      <w:r w:rsidR="00881D30">
        <w:rPr>
          <w:rStyle w:val="Hyperlink1"/>
        </w:rPr>
        <w:t xml:space="preserve">). </w:t>
      </w:r>
    </w:p>
    <w:p w:rsidR="008F50E3" w:rsidRDefault="00C93DC7">
      <w:pPr>
        <w:tabs>
          <w:tab w:val="left" w:pos="1985"/>
        </w:tabs>
        <w:spacing w:after="0"/>
        <w:ind w:firstLine="720"/>
        <w:jc w:val="both"/>
        <w:rPr>
          <w:rStyle w:val="Hyperlink1"/>
        </w:rPr>
      </w:pPr>
      <w:r>
        <w:rPr>
          <w:rStyle w:val="Hyperlink1"/>
        </w:rPr>
        <w:t>4.3.5.2</w:t>
      </w:r>
      <w:r w:rsidR="00881D30">
        <w:rPr>
          <w:rStyle w:val="Hyperlink1"/>
        </w:rPr>
        <w:t>.</w:t>
      </w:r>
      <w:r w:rsidR="00881D30">
        <w:rPr>
          <w:rStyle w:val="Hyperlink1"/>
        </w:rPr>
        <w:tab/>
        <w:t xml:space="preserve">Спортсмену запрещается: </w:t>
      </w:r>
    </w:p>
    <w:p w:rsidR="008F50E3" w:rsidRDefault="00881D30">
      <w:pPr>
        <w:tabs>
          <w:tab w:val="left" w:pos="850"/>
        </w:tabs>
        <w:spacing w:after="0"/>
        <w:jc w:val="both"/>
        <w:rPr>
          <w:rStyle w:val="Hyperlink1"/>
        </w:rPr>
      </w:pPr>
      <w:r>
        <w:rPr>
          <w:rStyle w:val="Hyperlink1"/>
        </w:rPr>
        <w:t>-</w:t>
      </w:r>
      <w:r>
        <w:rPr>
          <w:rStyle w:val="Hyperlink1"/>
        </w:rPr>
        <w:tab/>
        <w:t xml:space="preserve">бросать рукоятку маховика без сопровождения руками; </w:t>
      </w:r>
    </w:p>
    <w:p w:rsidR="008F50E3" w:rsidRDefault="00881D30">
      <w:pPr>
        <w:tabs>
          <w:tab w:val="left" w:pos="850"/>
        </w:tabs>
        <w:spacing w:after="0"/>
        <w:jc w:val="both"/>
        <w:rPr>
          <w:rStyle w:val="Hyperlink1"/>
        </w:rPr>
      </w:pPr>
      <w:r>
        <w:rPr>
          <w:rStyle w:val="Hyperlink1"/>
        </w:rPr>
        <w:t>-</w:t>
      </w:r>
      <w:r>
        <w:rPr>
          <w:rStyle w:val="Hyperlink1"/>
        </w:rPr>
        <w:tab/>
        <w:t xml:space="preserve">совершать действия, приводящие к поломке тренажера; </w:t>
      </w:r>
    </w:p>
    <w:p w:rsidR="008F50E3" w:rsidRDefault="00881D30">
      <w:pPr>
        <w:tabs>
          <w:tab w:val="left" w:pos="850"/>
        </w:tabs>
        <w:spacing w:after="0"/>
        <w:jc w:val="both"/>
        <w:rPr>
          <w:rStyle w:val="Hyperlink1"/>
        </w:rPr>
      </w:pPr>
      <w:r>
        <w:rPr>
          <w:rStyle w:val="Hyperlink1"/>
        </w:rPr>
        <w:t>-</w:t>
      </w:r>
      <w:r>
        <w:rPr>
          <w:rStyle w:val="Hyperlink1"/>
        </w:rPr>
        <w:tab/>
        <w:t>касаться монитора тренажера.</w:t>
      </w:r>
    </w:p>
    <w:p w:rsidR="002F5926" w:rsidRDefault="002F5926">
      <w:pPr>
        <w:tabs>
          <w:tab w:val="left" w:pos="850"/>
        </w:tabs>
        <w:spacing w:after="0"/>
        <w:jc w:val="both"/>
        <w:rPr>
          <w:rStyle w:val="Hyperlink1"/>
        </w:rPr>
      </w:pPr>
    </w:p>
    <w:p w:rsidR="002F5926" w:rsidRDefault="002F5926">
      <w:pPr>
        <w:tabs>
          <w:tab w:val="left" w:pos="850"/>
        </w:tabs>
        <w:spacing w:after="0"/>
        <w:jc w:val="both"/>
        <w:rPr>
          <w:rStyle w:val="Hyperlink1"/>
        </w:rPr>
      </w:pPr>
      <w:r>
        <w:rPr>
          <w:rStyle w:val="Ae"/>
          <w:rFonts w:ascii="Times New Roman" w:hAnsi="Times New Roman"/>
          <w:sz w:val="28"/>
          <w:szCs w:val="28"/>
          <w:shd w:val="clear" w:color="auto" w:fill="FFFFFF"/>
        </w:rPr>
        <w:tab/>
      </w:r>
      <w:r w:rsidRPr="002F5926">
        <w:rPr>
          <w:rStyle w:val="Ae"/>
          <w:rFonts w:ascii="Times New Roman" w:hAnsi="Times New Roman"/>
          <w:b/>
          <w:i/>
          <w:sz w:val="28"/>
          <w:szCs w:val="28"/>
          <w:shd w:val="clear" w:color="auto" w:fill="FFFFFF"/>
        </w:rPr>
        <w:t>Примечание:</w:t>
      </w:r>
      <w:r>
        <w:rPr>
          <w:rStyle w:val="Ae"/>
          <w:rFonts w:ascii="Times New Roman" w:hAnsi="Times New Roman"/>
          <w:sz w:val="28"/>
          <w:szCs w:val="28"/>
          <w:shd w:val="clear" w:color="auto" w:fill="FFFFFF"/>
        </w:rPr>
        <w:tab/>
        <w:t xml:space="preserve">Нарушение приведенных выше запрещенных действий к дисквалификации не ведет, но наказуемо </w:t>
      </w:r>
      <w:r>
        <w:rPr>
          <w:rStyle w:val="Hyperlink1"/>
          <w:color w:val="auto"/>
        </w:rPr>
        <w:t>5 штрафными повторениями (при количественном результате) или 5 штрафными секундами (при временном результате).</w:t>
      </w:r>
    </w:p>
    <w:p w:rsidR="008F50E3" w:rsidRDefault="008F50E3">
      <w:pPr>
        <w:tabs>
          <w:tab w:val="left" w:pos="1985"/>
        </w:tabs>
        <w:spacing w:after="0"/>
        <w:ind w:firstLine="720"/>
        <w:jc w:val="both"/>
        <w:rPr>
          <w:rFonts w:ascii="Times New Roman" w:eastAsia="Times New Roman" w:hAnsi="Times New Roman" w:cs="Times New Roman"/>
          <w:sz w:val="28"/>
          <w:szCs w:val="28"/>
        </w:rPr>
      </w:pPr>
    </w:p>
    <w:p w:rsidR="008F50E3" w:rsidRDefault="00881D30">
      <w:pPr>
        <w:tabs>
          <w:tab w:val="left" w:pos="851"/>
          <w:tab w:val="left" w:pos="1276"/>
        </w:tabs>
        <w:spacing w:after="0"/>
        <w:jc w:val="center"/>
        <w:rPr>
          <w:rStyle w:val="Ae"/>
          <w:rFonts w:ascii="Times New Roman" w:eastAsia="Times New Roman" w:hAnsi="Times New Roman" w:cs="Times New Roman"/>
          <w:b/>
          <w:bCs/>
          <w:sz w:val="28"/>
          <w:szCs w:val="28"/>
        </w:rPr>
      </w:pPr>
      <w:r>
        <w:rPr>
          <w:rStyle w:val="Ae"/>
          <w:rFonts w:ascii="Times New Roman" w:hAnsi="Times New Roman"/>
          <w:b/>
          <w:bCs/>
          <w:sz w:val="28"/>
          <w:szCs w:val="28"/>
        </w:rPr>
        <w:t>5.</w:t>
      </w:r>
      <w:r>
        <w:rPr>
          <w:rStyle w:val="Ae"/>
          <w:rFonts w:ascii="Times New Roman" w:hAnsi="Times New Roman"/>
          <w:b/>
          <w:bCs/>
          <w:sz w:val="28"/>
          <w:szCs w:val="28"/>
        </w:rPr>
        <w:tab/>
        <w:t>АНТИДОПИНГ</w:t>
      </w:r>
    </w:p>
    <w:p w:rsidR="008F50E3" w:rsidRDefault="00881D30" w:rsidP="00C82776">
      <w:pPr>
        <w:tabs>
          <w:tab w:val="left" w:pos="1560"/>
        </w:tabs>
        <w:spacing w:after="0"/>
        <w:ind w:firstLine="708"/>
        <w:jc w:val="both"/>
        <w:rPr>
          <w:rStyle w:val="Hyperlink1"/>
        </w:rPr>
      </w:pPr>
      <w:r>
        <w:rPr>
          <w:rStyle w:val="Hyperlink1"/>
        </w:rPr>
        <w:t>5.1.</w:t>
      </w:r>
      <w:r>
        <w:rPr>
          <w:rStyle w:val="Hyperlink1"/>
        </w:rPr>
        <w:tab/>
        <w:t>Антидопинговое обеспечение спортивных мероприятий в Российской Федерации осуществляется в соответствии с Общероссийскими антидопинговыми правилами, утвержденными приказом Минспорта России от 9 августа 2016 г. № 947.</w:t>
      </w:r>
    </w:p>
    <w:p w:rsidR="008F50E3" w:rsidRDefault="00881D30" w:rsidP="00C82776">
      <w:pPr>
        <w:tabs>
          <w:tab w:val="left" w:pos="1560"/>
        </w:tabs>
        <w:spacing w:after="0"/>
        <w:ind w:firstLine="708"/>
        <w:jc w:val="both"/>
        <w:rPr>
          <w:rStyle w:val="Hyperlink1"/>
        </w:rPr>
      </w:pPr>
      <w:r>
        <w:rPr>
          <w:rStyle w:val="Hyperlink1"/>
        </w:rPr>
        <w:t>5.2.</w:t>
      </w:r>
      <w:r>
        <w:rPr>
          <w:rStyle w:val="Hyperlink1"/>
        </w:rPr>
        <w:tab/>
        <w:t>Все вопросы, касающиеся борьбы с применением допинга в функциональном многоборье, должны регламентироваться Антидопинговыми правилами и процедурами, базирующимися на основных принципах Всемирного Антидопингового Кодекса, разработанного Всемирным Антидопинговым Агентством (ВАДА) и одобренного Международным Олимпийским Комитетом. Также вопросы, касающиеся борьбы с применением допинга, регулируются документами, выпускаемыми Российским Антидопинговым Агентством (РУСАДА).</w:t>
      </w:r>
    </w:p>
    <w:p w:rsidR="008F50E3" w:rsidRDefault="00881D30" w:rsidP="00C82776">
      <w:pPr>
        <w:tabs>
          <w:tab w:val="left" w:pos="1560"/>
        </w:tabs>
        <w:spacing w:after="0"/>
        <w:ind w:firstLine="709"/>
        <w:jc w:val="both"/>
        <w:rPr>
          <w:rStyle w:val="Ae"/>
          <w:rFonts w:ascii="Times New Roman" w:eastAsia="Times New Roman" w:hAnsi="Times New Roman" w:cs="Times New Roman"/>
          <w:sz w:val="28"/>
          <w:szCs w:val="28"/>
        </w:rPr>
      </w:pPr>
      <w:r>
        <w:rPr>
          <w:rStyle w:val="Hyperlink1"/>
        </w:rPr>
        <w:t>5.3.</w:t>
      </w:r>
      <w:r>
        <w:rPr>
          <w:rStyle w:val="Hyperlink1"/>
        </w:rPr>
        <w:tab/>
        <w:t xml:space="preserve">Все лица (спортсмены, тренеры, руководители команд, врачи и др.), участвующие в соревнованиях, проводимых под юрисдикцией Федерации, должны быть полностью осведомлены относительно процедурных правил и требований антидопингового контроля, изложенных в действующих </w:t>
      </w:r>
      <w:r>
        <w:rPr>
          <w:rStyle w:val="Ae"/>
          <w:rFonts w:ascii="Times New Roman" w:hAnsi="Times New Roman"/>
          <w:sz w:val="28"/>
          <w:szCs w:val="28"/>
        </w:rPr>
        <w:t xml:space="preserve">документах, выпускаемых РУСАДА </w:t>
      </w:r>
    </w:p>
    <w:p w:rsidR="008F50E3" w:rsidRDefault="00881D30" w:rsidP="00C82776">
      <w:pPr>
        <w:tabs>
          <w:tab w:val="left" w:pos="1560"/>
        </w:tabs>
        <w:spacing w:after="0"/>
        <w:ind w:firstLine="709"/>
        <w:jc w:val="both"/>
        <w:rPr>
          <w:rStyle w:val="Hyperlink1"/>
        </w:rPr>
      </w:pPr>
      <w:r>
        <w:rPr>
          <w:rStyle w:val="Ae"/>
          <w:rFonts w:ascii="Times New Roman" w:hAnsi="Times New Roman"/>
          <w:sz w:val="28"/>
          <w:szCs w:val="28"/>
        </w:rPr>
        <w:t>5.4.</w:t>
      </w:r>
      <w:r>
        <w:rPr>
          <w:rStyle w:val="Ae"/>
          <w:rFonts w:ascii="Times New Roman" w:hAnsi="Times New Roman"/>
          <w:sz w:val="28"/>
          <w:szCs w:val="28"/>
        </w:rPr>
        <w:tab/>
        <w:t xml:space="preserve">Употребление </w:t>
      </w:r>
      <w:r>
        <w:rPr>
          <w:rStyle w:val="Hyperlink1"/>
        </w:rPr>
        <w:t xml:space="preserve">любых запрещенных лекарственных веществ, которые могут повлиять на выступление спортсмена, при отсутствии разрешения на их терапевтическое использование, сознательно либо иначе – </w:t>
      </w:r>
      <w:r>
        <w:rPr>
          <w:rStyle w:val="Hyperlink1"/>
        </w:rPr>
        <w:lastRenderedPageBreak/>
        <w:t>неэтично и категорически запрещено. Если подобное употребление имело место, спортсмен отстраняется от участия в соревновании, и это может привести к последующей дисквалификации.</w:t>
      </w:r>
    </w:p>
    <w:p w:rsidR="008F50E3" w:rsidRDefault="00881D30">
      <w:pPr>
        <w:pStyle w:val="Standard"/>
        <w:tabs>
          <w:tab w:val="left" w:pos="709"/>
          <w:tab w:val="left" w:pos="5330"/>
        </w:tabs>
        <w:spacing w:line="276" w:lineRule="auto"/>
        <w:rPr>
          <w:b/>
          <w:bCs/>
          <w:sz w:val="28"/>
          <w:szCs w:val="28"/>
        </w:rPr>
      </w:pPr>
      <w:r>
        <w:rPr>
          <w:b/>
          <w:bCs/>
          <w:sz w:val="28"/>
          <w:szCs w:val="28"/>
        </w:rPr>
        <w:tab/>
      </w:r>
      <w:r>
        <w:rPr>
          <w:b/>
          <w:bCs/>
          <w:sz w:val="28"/>
          <w:szCs w:val="28"/>
        </w:rPr>
        <w:tab/>
      </w:r>
    </w:p>
    <w:p w:rsidR="008F50E3" w:rsidRDefault="00881D30">
      <w:pPr>
        <w:pStyle w:val="Standard"/>
        <w:tabs>
          <w:tab w:val="left" w:pos="709"/>
        </w:tabs>
        <w:spacing w:line="276" w:lineRule="auto"/>
        <w:jc w:val="center"/>
        <w:rPr>
          <w:rStyle w:val="Ae"/>
          <w:strike/>
          <w:sz w:val="28"/>
          <w:szCs w:val="28"/>
        </w:rPr>
      </w:pPr>
      <w:r>
        <w:rPr>
          <w:rStyle w:val="Ae"/>
          <w:b/>
          <w:bCs/>
          <w:sz w:val="28"/>
          <w:szCs w:val="28"/>
        </w:rPr>
        <w:t>6.</w:t>
      </w:r>
      <w:r>
        <w:rPr>
          <w:rStyle w:val="Ae"/>
          <w:b/>
          <w:bCs/>
          <w:sz w:val="28"/>
          <w:szCs w:val="28"/>
        </w:rPr>
        <w:tab/>
        <w:t>ТРЕБОВАНИЯ К УЧАСТНИКАМ СОРЕВНОВАНИЙ</w:t>
      </w:r>
    </w:p>
    <w:p w:rsidR="008F50E3" w:rsidRDefault="00881D30">
      <w:pPr>
        <w:tabs>
          <w:tab w:val="left" w:pos="851"/>
          <w:tab w:val="left" w:pos="1276"/>
        </w:tabs>
        <w:spacing w:after="0"/>
        <w:jc w:val="center"/>
        <w:rPr>
          <w:rStyle w:val="Ae"/>
          <w:rFonts w:ascii="Times New Roman" w:eastAsia="Times New Roman" w:hAnsi="Times New Roman" w:cs="Times New Roman"/>
          <w:b/>
          <w:bCs/>
          <w:sz w:val="28"/>
          <w:szCs w:val="28"/>
        </w:rPr>
      </w:pPr>
      <w:r>
        <w:rPr>
          <w:rStyle w:val="Ae"/>
          <w:rFonts w:ascii="Times New Roman" w:hAnsi="Times New Roman"/>
          <w:b/>
          <w:bCs/>
          <w:sz w:val="28"/>
          <w:szCs w:val="28"/>
        </w:rPr>
        <w:t>6.1.</w:t>
      </w:r>
      <w:r>
        <w:rPr>
          <w:rStyle w:val="Ae"/>
          <w:rFonts w:ascii="Times New Roman" w:hAnsi="Times New Roman"/>
          <w:b/>
          <w:bCs/>
          <w:sz w:val="28"/>
          <w:szCs w:val="28"/>
        </w:rPr>
        <w:tab/>
        <w:t>ВОЗРАСТНЫЕ ГРУППЫ И ВЕСОВЫЕ КАТЕГОРИИ</w:t>
      </w:r>
    </w:p>
    <w:p w:rsidR="008F50E3" w:rsidRDefault="00881D30">
      <w:pPr>
        <w:pStyle w:val="1"/>
        <w:tabs>
          <w:tab w:val="left" w:pos="1560"/>
        </w:tabs>
        <w:spacing w:line="276" w:lineRule="auto"/>
        <w:ind w:firstLine="709"/>
        <w:jc w:val="both"/>
        <w:rPr>
          <w:rStyle w:val="Ae"/>
          <w:rFonts w:ascii="Times New Roman" w:hAnsi="Times New Roman"/>
          <w:sz w:val="28"/>
          <w:szCs w:val="28"/>
        </w:rPr>
      </w:pPr>
      <w:r>
        <w:rPr>
          <w:rStyle w:val="Hyperlink1"/>
        </w:rPr>
        <w:t>6.1.1.</w:t>
      </w:r>
      <w:r>
        <w:rPr>
          <w:rStyle w:val="Hyperlink1"/>
        </w:rPr>
        <w:tab/>
        <w:t xml:space="preserve">Соревнования по функциональному многоборью проводятся среди </w:t>
      </w:r>
      <w:r>
        <w:rPr>
          <w:rStyle w:val="Ae"/>
          <w:rFonts w:ascii="Times New Roman" w:hAnsi="Times New Roman"/>
          <w:sz w:val="28"/>
          <w:szCs w:val="28"/>
        </w:rPr>
        <w:t>спортсменов мужского и женского пола в следующих возрастных группах и весовых категориях (Таблица 4):</w:t>
      </w:r>
    </w:p>
    <w:p w:rsidR="008F50E3" w:rsidRPr="00273131" w:rsidRDefault="00881D30">
      <w:pPr>
        <w:wordWrap w:val="0"/>
        <w:spacing w:after="0"/>
        <w:jc w:val="right"/>
        <w:rPr>
          <w:rStyle w:val="Hyperlink1"/>
        </w:rPr>
      </w:pPr>
      <w:r w:rsidRPr="00273131">
        <w:rPr>
          <w:rStyle w:val="Hyperlink1"/>
        </w:rPr>
        <w:t>Таблица 4. Возрастные группы и весовые категории</w:t>
      </w:r>
    </w:p>
    <w:tbl>
      <w:tblPr>
        <w:tblStyle w:val="TableNormal"/>
        <w:tblW w:w="8289" w:type="dxa"/>
        <w:jc w:val="center"/>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608"/>
        <w:gridCol w:w="2091"/>
        <w:gridCol w:w="2820"/>
        <w:gridCol w:w="2770"/>
      </w:tblGrid>
      <w:tr w:rsidR="008F50E3">
        <w:trPr>
          <w:trHeight w:val="328"/>
          <w:jc w:val="center"/>
        </w:trPr>
        <w:tc>
          <w:tcPr>
            <w:tcW w:w="6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F50E3" w:rsidRDefault="00881D30">
            <w:pPr>
              <w:jc w:val="center"/>
              <w:rPr>
                <w:sz w:val="24"/>
                <w:szCs w:val="24"/>
              </w:rPr>
            </w:pPr>
            <w:r>
              <w:rPr>
                <w:rStyle w:val="Ae"/>
                <w:rFonts w:ascii="Times New Roman" w:hAnsi="Times New Roman"/>
                <w:b/>
                <w:bCs/>
                <w:sz w:val="24"/>
                <w:szCs w:val="24"/>
              </w:rPr>
              <w:t>№</w:t>
            </w:r>
          </w:p>
        </w:tc>
        <w:tc>
          <w:tcPr>
            <w:tcW w:w="2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F50E3" w:rsidRDefault="00881D30">
            <w:pPr>
              <w:spacing w:after="0"/>
              <w:jc w:val="center"/>
              <w:rPr>
                <w:sz w:val="24"/>
                <w:szCs w:val="24"/>
              </w:rPr>
            </w:pPr>
            <w:r>
              <w:rPr>
                <w:rStyle w:val="Ae"/>
                <w:rFonts w:ascii="Times New Roman" w:hAnsi="Times New Roman"/>
                <w:b/>
                <w:bCs/>
                <w:sz w:val="24"/>
                <w:szCs w:val="24"/>
              </w:rPr>
              <w:t>Возраст</w:t>
            </w:r>
          </w:p>
        </w:tc>
        <w:tc>
          <w:tcPr>
            <w:tcW w:w="28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F50E3" w:rsidRDefault="00881D30">
            <w:pPr>
              <w:spacing w:after="0"/>
              <w:jc w:val="center"/>
              <w:rPr>
                <w:sz w:val="24"/>
                <w:szCs w:val="24"/>
              </w:rPr>
            </w:pPr>
            <w:r>
              <w:rPr>
                <w:rStyle w:val="Ae"/>
                <w:rFonts w:ascii="Times New Roman" w:hAnsi="Times New Roman"/>
                <w:b/>
                <w:bCs/>
                <w:sz w:val="24"/>
                <w:szCs w:val="24"/>
              </w:rPr>
              <w:t>Возрастная группа</w:t>
            </w:r>
          </w:p>
        </w:tc>
        <w:tc>
          <w:tcPr>
            <w:tcW w:w="27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F50E3" w:rsidRDefault="00881D30">
            <w:pPr>
              <w:spacing w:after="0"/>
              <w:jc w:val="center"/>
              <w:rPr>
                <w:rStyle w:val="Ae"/>
                <w:rFonts w:ascii="Times New Roman" w:hAnsi="Times New Roman"/>
                <w:b/>
                <w:bCs/>
                <w:sz w:val="24"/>
                <w:szCs w:val="24"/>
              </w:rPr>
            </w:pPr>
            <w:r>
              <w:rPr>
                <w:rStyle w:val="Ae"/>
                <w:rFonts w:ascii="Times New Roman" w:hAnsi="Times New Roman"/>
                <w:b/>
                <w:bCs/>
                <w:sz w:val="24"/>
                <w:szCs w:val="24"/>
              </w:rPr>
              <w:t>Весовая категория</w:t>
            </w:r>
          </w:p>
        </w:tc>
      </w:tr>
      <w:tr w:rsidR="008F50E3">
        <w:trPr>
          <w:trHeight w:val="328"/>
          <w:jc w:val="center"/>
        </w:trPr>
        <w:tc>
          <w:tcPr>
            <w:tcW w:w="608"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8F50E3" w:rsidRDefault="00881D30">
            <w:pPr>
              <w:spacing w:after="0"/>
              <w:rPr>
                <w:sz w:val="24"/>
                <w:szCs w:val="24"/>
              </w:rPr>
            </w:pPr>
            <w:r>
              <w:rPr>
                <w:rStyle w:val="Ae"/>
                <w:rFonts w:ascii="Times New Roman" w:hAnsi="Times New Roman"/>
                <w:sz w:val="24"/>
                <w:szCs w:val="24"/>
              </w:rPr>
              <w:t>1</w:t>
            </w:r>
          </w:p>
        </w:tc>
        <w:tc>
          <w:tcPr>
            <w:tcW w:w="2091"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8F50E3" w:rsidRDefault="00881D30">
            <w:pPr>
              <w:spacing w:after="0"/>
              <w:rPr>
                <w:sz w:val="24"/>
                <w:szCs w:val="24"/>
              </w:rPr>
            </w:pPr>
            <w:r>
              <w:rPr>
                <w:rStyle w:val="Ae"/>
                <w:rFonts w:ascii="Times New Roman" w:hAnsi="Times New Roman"/>
                <w:sz w:val="24"/>
                <w:szCs w:val="24"/>
              </w:rPr>
              <w:t xml:space="preserve">14-15 лет </w:t>
            </w:r>
          </w:p>
        </w:tc>
        <w:tc>
          <w:tcPr>
            <w:tcW w:w="28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F50E3" w:rsidRDefault="00881D30">
            <w:pPr>
              <w:spacing w:after="0"/>
              <w:rPr>
                <w:sz w:val="24"/>
                <w:szCs w:val="24"/>
              </w:rPr>
            </w:pPr>
            <w:r>
              <w:rPr>
                <w:rStyle w:val="Ae"/>
                <w:rFonts w:ascii="Times New Roman" w:hAnsi="Times New Roman"/>
                <w:sz w:val="24"/>
                <w:szCs w:val="24"/>
              </w:rPr>
              <w:t xml:space="preserve">Юноши </w:t>
            </w:r>
          </w:p>
        </w:tc>
        <w:tc>
          <w:tcPr>
            <w:tcW w:w="27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F50E3" w:rsidRDefault="00881D30">
            <w:pPr>
              <w:spacing w:after="0"/>
              <w:rPr>
                <w:rStyle w:val="Ae"/>
                <w:rFonts w:ascii="Times New Roman" w:hAnsi="Times New Roman"/>
                <w:sz w:val="24"/>
                <w:szCs w:val="24"/>
              </w:rPr>
            </w:pPr>
            <w:r>
              <w:rPr>
                <w:rStyle w:val="Ae"/>
                <w:rFonts w:ascii="Times New Roman" w:hAnsi="Times New Roman"/>
                <w:sz w:val="24"/>
                <w:szCs w:val="24"/>
              </w:rPr>
              <w:t>до 60 кг                                                    60 + кг</w:t>
            </w:r>
          </w:p>
        </w:tc>
      </w:tr>
      <w:tr w:rsidR="008F50E3">
        <w:trPr>
          <w:trHeight w:val="574"/>
          <w:jc w:val="center"/>
        </w:trPr>
        <w:tc>
          <w:tcPr>
            <w:tcW w:w="608"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F50E3" w:rsidRDefault="008F50E3">
            <w:pPr>
              <w:spacing w:after="0"/>
              <w:rPr>
                <w:rStyle w:val="Ae"/>
                <w:rFonts w:ascii="Times New Roman" w:hAnsi="Times New Roman"/>
                <w:sz w:val="24"/>
                <w:szCs w:val="24"/>
              </w:rPr>
            </w:pPr>
          </w:p>
        </w:tc>
        <w:tc>
          <w:tcPr>
            <w:tcW w:w="2091"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F50E3" w:rsidRDefault="008F50E3">
            <w:pPr>
              <w:spacing w:after="0"/>
              <w:rPr>
                <w:rStyle w:val="Ae"/>
                <w:rFonts w:ascii="Times New Roman" w:hAnsi="Times New Roman"/>
                <w:sz w:val="24"/>
                <w:szCs w:val="24"/>
              </w:rPr>
            </w:pPr>
          </w:p>
        </w:tc>
        <w:tc>
          <w:tcPr>
            <w:tcW w:w="28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F50E3" w:rsidRDefault="00881D30">
            <w:pPr>
              <w:spacing w:after="0"/>
              <w:rPr>
                <w:rStyle w:val="Ae"/>
                <w:rFonts w:ascii="Times New Roman" w:hAnsi="Times New Roman"/>
                <w:sz w:val="24"/>
                <w:szCs w:val="24"/>
              </w:rPr>
            </w:pPr>
            <w:r>
              <w:rPr>
                <w:rStyle w:val="Ae"/>
                <w:rFonts w:ascii="Times New Roman" w:hAnsi="Times New Roman"/>
                <w:sz w:val="24"/>
                <w:szCs w:val="24"/>
              </w:rPr>
              <w:t>Девушки</w:t>
            </w:r>
          </w:p>
        </w:tc>
        <w:tc>
          <w:tcPr>
            <w:tcW w:w="27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F50E3" w:rsidRDefault="00881D30">
            <w:pPr>
              <w:spacing w:after="0"/>
              <w:rPr>
                <w:rStyle w:val="Ae"/>
                <w:rFonts w:ascii="Times New Roman" w:hAnsi="Times New Roman"/>
                <w:sz w:val="24"/>
                <w:szCs w:val="24"/>
              </w:rPr>
            </w:pPr>
            <w:r>
              <w:rPr>
                <w:rStyle w:val="Hyperlink1"/>
                <w:sz w:val="24"/>
                <w:szCs w:val="24"/>
              </w:rPr>
              <w:t>до 53 кг                        53+ кг</w:t>
            </w:r>
          </w:p>
        </w:tc>
      </w:tr>
      <w:tr w:rsidR="008F50E3">
        <w:trPr>
          <w:trHeight w:val="328"/>
          <w:jc w:val="center"/>
        </w:trPr>
        <w:tc>
          <w:tcPr>
            <w:tcW w:w="608"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8F50E3" w:rsidRDefault="00881D30">
            <w:pPr>
              <w:spacing w:after="0"/>
              <w:rPr>
                <w:sz w:val="24"/>
                <w:szCs w:val="24"/>
              </w:rPr>
            </w:pPr>
            <w:r>
              <w:rPr>
                <w:rStyle w:val="Ae"/>
                <w:rFonts w:ascii="Times New Roman" w:hAnsi="Times New Roman"/>
                <w:sz w:val="24"/>
                <w:szCs w:val="24"/>
              </w:rPr>
              <w:t>2</w:t>
            </w:r>
          </w:p>
        </w:tc>
        <w:tc>
          <w:tcPr>
            <w:tcW w:w="2091"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8F50E3" w:rsidRDefault="00881D30">
            <w:pPr>
              <w:spacing w:after="0"/>
              <w:rPr>
                <w:sz w:val="24"/>
                <w:szCs w:val="24"/>
              </w:rPr>
            </w:pPr>
            <w:r>
              <w:rPr>
                <w:rStyle w:val="Ae"/>
                <w:rFonts w:ascii="Times New Roman" w:hAnsi="Times New Roman"/>
                <w:sz w:val="24"/>
                <w:szCs w:val="24"/>
              </w:rPr>
              <w:t>16-17 лет</w:t>
            </w:r>
          </w:p>
        </w:tc>
        <w:tc>
          <w:tcPr>
            <w:tcW w:w="28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F50E3" w:rsidRDefault="00881D30">
            <w:pPr>
              <w:spacing w:after="0"/>
              <w:rPr>
                <w:sz w:val="24"/>
                <w:szCs w:val="24"/>
              </w:rPr>
            </w:pPr>
            <w:r>
              <w:rPr>
                <w:rStyle w:val="Ae"/>
                <w:rFonts w:ascii="Times New Roman" w:hAnsi="Times New Roman"/>
                <w:sz w:val="24"/>
                <w:szCs w:val="24"/>
              </w:rPr>
              <w:t xml:space="preserve">Юноши </w:t>
            </w:r>
          </w:p>
        </w:tc>
        <w:tc>
          <w:tcPr>
            <w:tcW w:w="27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F50E3" w:rsidRDefault="00881D30">
            <w:pPr>
              <w:spacing w:after="0"/>
              <w:rPr>
                <w:rStyle w:val="Ae"/>
                <w:rFonts w:ascii="Times New Roman" w:hAnsi="Times New Roman"/>
                <w:sz w:val="24"/>
                <w:szCs w:val="24"/>
              </w:rPr>
            </w:pPr>
            <w:r>
              <w:rPr>
                <w:rStyle w:val="Hyperlink1"/>
                <w:sz w:val="24"/>
                <w:szCs w:val="24"/>
              </w:rPr>
              <w:t>до 70 кг                          70 + кг</w:t>
            </w:r>
          </w:p>
        </w:tc>
      </w:tr>
      <w:tr w:rsidR="008F50E3">
        <w:trPr>
          <w:trHeight w:val="328"/>
          <w:jc w:val="center"/>
        </w:trPr>
        <w:tc>
          <w:tcPr>
            <w:tcW w:w="608"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F50E3" w:rsidRDefault="008F50E3">
            <w:pPr>
              <w:spacing w:after="0"/>
              <w:rPr>
                <w:rStyle w:val="Ae"/>
                <w:rFonts w:ascii="Times New Roman" w:hAnsi="Times New Roman"/>
                <w:sz w:val="24"/>
                <w:szCs w:val="24"/>
              </w:rPr>
            </w:pPr>
          </w:p>
        </w:tc>
        <w:tc>
          <w:tcPr>
            <w:tcW w:w="2091"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F50E3" w:rsidRDefault="008F50E3">
            <w:pPr>
              <w:spacing w:after="0"/>
              <w:rPr>
                <w:rStyle w:val="Ae"/>
                <w:rFonts w:ascii="Times New Roman" w:hAnsi="Times New Roman"/>
                <w:sz w:val="24"/>
                <w:szCs w:val="24"/>
              </w:rPr>
            </w:pPr>
          </w:p>
        </w:tc>
        <w:tc>
          <w:tcPr>
            <w:tcW w:w="28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F50E3" w:rsidRDefault="00881D30">
            <w:pPr>
              <w:spacing w:after="0"/>
              <w:rPr>
                <w:rStyle w:val="Ae"/>
                <w:rFonts w:ascii="Times New Roman" w:hAnsi="Times New Roman"/>
                <w:sz w:val="24"/>
                <w:szCs w:val="24"/>
              </w:rPr>
            </w:pPr>
            <w:r>
              <w:rPr>
                <w:rStyle w:val="Ae"/>
                <w:rFonts w:ascii="Times New Roman" w:hAnsi="Times New Roman"/>
                <w:sz w:val="24"/>
                <w:szCs w:val="24"/>
              </w:rPr>
              <w:t>Девушки</w:t>
            </w:r>
          </w:p>
        </w:tc>
        <w:tc>
          <w:tcPr>
            <w:tcW w:w="27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F50E3" w:rsidRDefault="00881D30">
            <w:pPr>
              <w:spacing w:after="0"/>
              <w:rPr>
                <w:rStyle w:val="Ae"/>
                <w:rFonts w:ascii="Times New Roman" w:hAnsi="Times New Roman"/>
                <w:sz w:val="24"/>
                <w:szCs w:val="24"/>
              </w:rPr>
            </w:pPr>
            <w:r>
              <w:rPr>
                <w:rStyle w:val="Hyperlink1"/>
                <w:sz w:val="24"/>
                <w:szCs w:val="24"/>
              </w:rPr>
              <w:t>до 58 кг                           58 + кг</w:t>
            </w:r>
          </w:p>
        </w:tc>
      </w:tr>
      <w:tr w:rsidR="008F50E3">
        <w:trPr>
          <w:trHeight w:val="328"/>
          <w:jc w:val="center"/>
        </w:trPr>
        <w:tc>
          <w:tcPr>
            <w:tcW w:w="608"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8F50E3" w:rsidRDefault="00881D30">
            <w:pPr>
              <w:spacing w:after="0"/>
              <w:jc w:val="both"/>
              <w:rPr>
                <w:sz w:val="24"/>
                <w:szCs w:val="24"/>
              </w:rPr>
            </w:pPr>
            <w:r>
              <w:rPr>
                <w:rStyle w:val="Ae"/>
                <w:rFonts w:ascii="Times New Roman" w:hAnsi="Times New Roman"/>
                <w:sz w:val="24"/>
                <w:szCs w:val="24"/>
              </w:rPr>
              <w:t>3</w:t>
            </w:r>
          </w:p>
        </w:tc>
        <w:tc>
          <w:tcPr>
            <w:tcW w:w="2091"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8F50E3" w:rsidRDefault="00881D30">
            <w:pPr>
              <w:spacing w:after="0"/>
              <w:jc w:val="both"/>
              <w:rPr>
                <w:sz w:val="24"/>
                <w:szCs w:val="24"/>
              </w:rPr>
            </w:pPr>
            <w:r>
              <w:rPr>
                <w:rStyle w:val="Ae"/>
                <w:rFonts w:ascii="Times New Roman" w:hAnsi="Times New Roman"/>
                <w:sz w:val="24"/>
                <w:szCs w:val="24"/>
              </w:rPr>
              <w:t xml:space="preserve">18-20 лет </w:t>
            </w:r>
          </w:p>
        </w:tc>
        <w:tc>
          <w:tcPr>
            <w:tcW w:w="28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F50E3" w:rsidRDefault="00881D30">
            <w:pPr>
              <w:spacing w:after="0"/>
              <w:jc w:val="both"/>
              <w:rPr>
                <w:sz w:val="24"/>
                <w:szCs w:val="24"/>
              </w:rPr>
            </w:pPr>
            <w:r>
              <w:rPr>
                <w:rStyle w:val="Ae"/>
                <w:rFonts w:ascii="Times New Roman" w:hAnsi="Times New Roman"/>
                <w:sz w:val="24"/>
                <w:szCs w:val="24"/>
              </w:rPr>
              <w:t xml:space="preserve">Юниоры </w:t>
            </w:r>
          </w:p>
        </w:tc>
        <w:tc>
          <w:tcPr>
            <w:tcW w:w="27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F50E3" w:rsidRDefault="00881D30">
            <w:pPr>
              <w:spacing w:after="0"/>
              <w:rPr>
                <w:rStyle w:val="Ae"/>
                <w:rFonts w:ascii="Times New Roman" w:hAnsi="Times New Roman"/>
                <w:sz w:val="24"/>
                <w:szCs w:val="24"/>
              </w:rPr>
            </w:pPr>
            <w:r>
              <w:rPr>
                <w:rStyle w:val="Ae"/>
                <w:rFonts w:ascii="Times New Roman" w:hAnsi="Times New Roman"/>
                <w:sz w:val="24"/>
                <w:szCs w:val="24"/>
              </w:rPr>
              <w:t>до 85 кг                                                       85 + кг</w:t>
            </w:r>
          </w:p>
        </w:tc>
      </w:tr>
      <w:tr w:rsidR="008F50E3">
        <w:trPr>
          <w:trHeight w:val="328"/>
          <w:jc w:val="center"/>
        </w:trPr>
        <w:tc>
          <w:tcPr>
            <w:tcW w:w="608"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F50E3" w:rsidRDefault="008F50E3">
            <w:pPr>
              <w:spacing w:after="0"/>
              <w:jc w:val="both"/>
              <w:rPr>
                <w:rStyle w:val="Ae"/>
                <w:rFonts w:ascii="Times New Roman" w:hAnsi="Times New Roman"/>
                <w:sz w:val="24"/>
                <w:szCs w:val="24"/>
              </w:rPr>
            </w:pPr>
          </w:p>
        </w:tc>
        <w:tc>
          <w:tcPr>
            <w:tcW w:w="2091"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F50E3" w:rsidRDefault="008F50E3">
            <w:pPr>
              <w:spacing w:after="0"/>
              <w:jc w:val="both"/>
              <w:rPr>
                <w:rStyle w:val="Ae"/>
                <w:rFonts w:ascii="Times New Roman" w:hAnsi="Times New Roman"/>
                <w:sz w:val="24"/>
                <w:szCs w:val="24"/>
              </w:rPr>
            </w:pPr>
          </w:p>
        </w:tc>
        <w:tc>
          <w:tcPr>
            <w:tcW w:w="28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F50E3" w:rsidRDefault="00881D30">
            <w:pPr>
              <w:spacing w:after="0"/>
              <w:rPr>
                <w:rStyle w:val="Ae"/>
                <w:rFonts w:ascii="Times New Roman" w:hAnsi="Times New Roman"/>
                <w:sz w:val="24"/>
                <w:szCs w:val="24"/>
              </w:rPr>
            </w:pPr>
            <w:r>
              <w:rPr>
                <w:rStyle w:val="Ae"/>
                <w:rFonts w:ascii="Times New Roman" w:hAnsi="Times New Roman"/>
                <w:sz w:val="24"/>
                <w:szCs w:val="24"/>
              </w:rPr>
              <w:t>Юниорки</w:t>
            </w:r>
          </w:p>
        </w:tc>
        <w:tc>
          <w:tcPr>
            <w:tcW w:w="27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F50E3" w:rsidRDefault="00881D30">
            <w:pPr>
              <w:spacing w:after="0"/>
              <w:rPr>
                <w:rStyle w:val="Ae"/>
                <w:rFonts w:ascii="Times New Roman" w:hAnsi="Times New Roman"/>
                <w:sz w:val="24"/>
                <w:szCs w:val="24"/>
              </w:rPr>
            </w:pPr>
            <w:r>
              <w:rPr>
                <w:rStyle w:val="Hyperlink1"/>
                <w:sz w:val="24"/>
                <w:szCs w:val="24"/>
              </w:rPr>
              <w:t>до 63 кг                            63 + кг</w:t>
            </w:r>
          </w:p>
        </w:tc>
      </w:tr>
      <w:tr w:rsidR="008F50E3">
        <w:trPr>
          <w:trHeight w:val="684"/>
          <w:jc w:val="center"/>
        </w:trPr>
        <w:tc>
          <w:tcPr>
            <w:tcW w:w="608"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8F50E3" w:rsidRDefault="00881D30">
            <w:pPr>
              <w:spacing w:after="0"/>
              <w:jc w:val="both"/>
              <w:rPr>
                <w:sz w:val="24"/>
                <w:szCs w:val="24"/>
              </w:rPr>
            </w:pPr>
            <w:r>
              <w:rPr>
                <w:rStyle w:val="Ae"/>
                <w:rFonts w:ascii="Times New Roman" w:hAnsi="Times New Roman"/>
                <w:sz w:val="24"/>
                <w:szCs w:val="24"/>
              </w:rPr>
              <w:t>4</w:t>
            </w:r>
          </w:p>
        </w:tc>
        <w:tc>
          <w:tcPr>
            <w:tcW w:w="2091"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8F50E3" w:rsidRDefault="00881D30">
            <w:pPr>
              <w:spacing w:after="0"/>
              <w:jc w:val="both"/>
              <w:rPr>
                <w:sz w:val="24"/>
                <w:szCs w:val="24"/>
              </w:rPr>
            </w:pPr>
            <w:r>
              <w:rPr>
                <w:rStyle w:val="Ae"/>
                <w:rFonts w:ascii="Times New Roman" w:hAnsi="Times New Roman"/>
                <w:sz w:val="24"/>
                <w:szCs w:val="24"/>
              </w:rPr>
              <w:t xml:space="preserve">21 год и старше </w:t>
            </w:r>
          </w:p>
        </w:tc>
        <w:tc>
          <w:tcPr>
            <w:tcW w:w="28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F50E3" w:rsidRDefault="00881D30">
            <w:pPr>
              <w:spacing w:after="0"/>
              <w:rPr>
                <w:sz w:val="24"/>
                <w:szCs w:val="24"/>
              </w:rPr>
            </w:pPr>
            <w:r>
              <w:rPr>
                <w:rStyle w:val="Ae"/>
                <w:rFonts w:ascii="Times New Roman" w:hAnsi="Times New Roman"/>
                <w:sz w:val="24"/>
                <w:szCs w:val="24"/>
              </w:rPr>
              <w:t>Мужчины</w:t>
            </w:r>
          </w:p>
        </w:tc>
        <w:tc>
          <w:tcPr>
            <w:tcW w:w="27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F50E3" w:rsidRDefault="00881D30">
            <w:pPr>
              <w:spacing w:after="0"/>
              <w:rPr>
                <w:rStyle w:val="Ae"/>
                <w:rFonts w:ascii="Times New Roman" w:hAnsi="Times New Roman"/>
                <w:sz w:val="24"/>
                <w:szCs w:val="24"/>
              </w:rPr>
            </w:pPr>
            <w:r>
              <w:rPr>
                <w:rStyle w:val="Ae"/>
                <w:rFonts w:ascii="Times New Roman" w:hAnsi="Times New Roman"/>
                <w:sz w:val="24"/>
                <w:szCs w:val="24"/>
              </w:rPr>
              <w:t>до 85 кг                                                       85 + кг</w:t>
            </w:r>
          </w:p>
          <w:p w:rsidR="008F50E3" w:rsidRDefault="00881D30">
            <w:pPr>
              <w:spacing w:after="0"/>
              <w:rPr>
                <w:rStyle w:val="Ae"/>
                <w:rFonts w:ascii="Times New Roman" w:hAnsi="Times New Roman"/>
                <w:sz w:val="24"/>
                <w:szCs w:val="24"/>
              </w:rPr>
            </w:pPr>
            <w:r>
              <w:rPr>
                <w:rStyle w:val="Ae"/>
                <w:rFonts w:ascii="Times New Roman" w:hAnsi="Times New Roman"/>
                <w:sz w:val="24"/>
                <w:szCs w:val="24"/>
              </w:rPr>
              <w:t xml:space="preserve">Абсолютная </w:t>
            </w:r>
          </w:p>
        </w:tc>
      </w:tr>
      <w:tr w:rsidR="008F50E3">
        <w:trPr>
          <w:trHeight w:val="684"/>
          <w:jc w:val="center"/>
        </w:trPr>
        <w:tc>
          <w:tcPr>
            <w:tcW w:w="608"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F50E3" w:rsidRDefault="008F50E3">
            <w:pPr>
              <w:spacing w:after="0"/>
              <w:jc w:val="both"/>
              <w:rPr>
                <w:rStyle w:val="Ae"/>
                <w:rFonts w:ascii="Times New Roman" w:hAnsi="Times New Roman"/>
                <w:sz w:val="24"/>
                <w:szCs w:val="24"/>
              </w:rPr>
            </w:pPr>
          </w:p>
        </w:tc>
        <w:tc>
          <w:tcPr>
            <w:tcW w:w="2091"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F50E3" w:rsidRDefault="008F50E3">
            <w:pPr>
              <w:spacing w:after="0"/>
              <w:jc w:val="both"/>
              <w:rPr>
                <w:rStyle w:val="Ae"/>
                <w:rFonts w:ascii="Times New Roman" w:hAnsi="Times New Roman"/>
                <w:sz w:val="24"/>
                <w:szCs w:val="24"/>
              </w:rPr>
            </w:pPr>
          </w:p>
        </w:tc>
        <w:tc>
          <w:tcPr>
            <w:tcW w:w="28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F50E3" w:rsidRDefault="00881D30">
            <w:pPr>
              <w:spacing w:after="0"/>
              <w:rPr>
                <w:rStyle w:val="Ae"/>
                <w:rFonts w:ascii="Times New Roman" w:hAnsi="Times New Roman"/>
                <w:sz w:val="24"/>
                <w:szCs w:val="24"/>
              </w:rPr>
            </w:pPr>
            <w:r>
              <w:rPr>
                <w:rStyle w:val="Ae"/>
                <w:rFonts w:ascii="Times New Roman" w:hAnsi="Times New Roman"/>
                <w:sz w:val="24"/>
                <w:szCs w:val="24"/>
              </w:rPr>
              <w:t>Женщины</w:t>
            </w:r>
          </w:p>
        </w:tc>
        <w:tc>
          <w:tcPr>
            <w:tcW w:w="27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F50E3" w:rsidRDefault="00881D30">
            <w:pPr>
              <w:spacing w:after="0"/>
              <w:rPr>
                <w:rStyle w:val="Hyperlink1"/>
                <w:sz w:val="24"/>
                <w:szCs w:val="24"/>
              </w:rPr>
            </w:pPr>
            <w:r>
              <w:rPr>
                <w:rStyle w:val="Hyperlink1"/>
                <w:sz w:val="24"/>
                <w:szCs w:val="24"/>
              </w:rPr>
              <w:t>до 63 кг                            63 + кг</w:t>
            </w:r>
          </w:p>
          <w:p w:rsidR="008F50E3" w:rsidRDefault="00881D30">
            <w:pPr>
              <w:spacing w:after="0"/>
              <w:rPr>
                <w:rStyle w:val="Ae"/>
                <w:rFonts w:ascii="Times New Roman" w:hAnsi="Times New Roman"/>
                <w:sz w:val="24"/>
                <w:szCs w:val="24"/>
              </w:rPr>
            </w:pPr>
            <w:r>
              <w:rPr>
                <w:rStyle w:val="Hyperlink1"/>
                <w:sz w:val="24"/>
                <w:szCs w:val="24"/>
              </w:rPr>
              <w:t xml:space="preserve">Абсолютная </w:t>
            </w:r>
          </w:p>
        </w:tc>
      </w:tr>
    </w:tbl>
    <w:p w:rsidR="008F50E3" w:rsidRDefault="008F50E3">
      <w:pPr>
        <w:widowControl w:val="0"/>
        <w:spacing w:after="0" w:line="240" w:lineRule="auto"/>
        <w:jc w:val="center"/>
        <w:rPr>
          <w:rStyle w:val="Hyperlink1"/>
        </w:rPr>
      </w:pPr>
    </w:p>
    <w:p w:rsidR="008F50E3" w:rsidRDefault="00881D30">
      <w:pPr>
        <w:widowControl w:val="0"/>
        <w:tabs>
          <w:tab w:val="left" w:pos="1560"/>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i/>
          <w:sz w:val="28"/>
          <w:szCs w:val="28"/>
        </w:rPr>
        <w:t>Примечание:</w:t>
      </w:r>
      <w:r>
        <w:rPr>
          <w:rFonts w:ascii="Times New Roman" w:eastAsia="Times New Roman" w:hAnsi="Times New Roman" w:cs="Times New Roman"/>
          <w:sz w:val="28"/>
          <w:szCs w:val="28"/>
        </w:rPr>
        <w:t xml:space="preserve"> 1.</w:t>
      </w:r>
      <w:r>
        <w:rPr>
          <w:rFonts w:ascii="Times New Roman" w:eastAsia="Times New Roman" w:hAnsi="Times New Roman" w:cs="Times New Roman"/>
          <w:sz w:val="28"/>
          <w:szCs w:val="28"/>
        </w:rPr>
        <w:tab/>
        <w:t xml:space="preserve">Спортсмены, вес которых равен или превышает категорию «до … кг» соревнуются в </w:t>
      </w:r>
      <w:r w:rsidR="00273131">
        <w:rPr>
          <w:rFonts w:ascii="Times New Roman" w:eastAsia="Times New Roman" w:hAnsi="Times New Roman" w:cs="Times New Roman"/>
          <w:sz w:val="28"/>
          <w:szCs w:val="28"/>
        </w:rPr>
        <w:t xml:space="preserve">весовой </w:t>
      </w:r>
      <w:r>
        <w:rPr>
          <w:rFonts w:ascii="Times New Roman" w:eastAsia="Times New Roman" w:hAnsi="Times New Roman" w:cs="Times New Roman"/>
          <w:sz w:val="28"/>
          <w:szCs w:val="28"/>
        </w:rPr>
        <w:t xml:space="preserve">категории «…+ кг». </w:t>
      </w:r>
      <w:r w:rsidRPr="002B47C7">
        <w:rPr>
          <w:rFonts w:ascii="Times New Roman" w:eastAsia="Times New Roman" w:hAnsi="Times New Roman" w:cs="Times New Roman"/>
          <w:i/>
          <w:sz w:val="28"/>
          <w:szCs w:val="28"/>
        </w:rPr>
        <w:t>Например:</w:t>
      </w:r>
      <w:r>
        <w:rPr>
          <w:rFonts w:ascii="Times New Roman" w:eastAsia="Times New Roman" w:hAnsi="Times New Roman" w:cs="Times New Roman"/>
          <w:sz w:val="28"/>
          <w:szCs w:val="28"/>
        </w:rPr>
        <w:t xml:space="preserve"> спортсмен, весом 63 кг, соревнуется в весовой категории 63+ кг, а спортсмен, </w:t>
      </w:r>
      <w:r w:rsidR="00273131">
        <w:rPr>
          <w:rFonts w:ascii="Times New Roman" w:eastAsia="Times New Roman" w:hAnsi="Times New Roman" w:cs="Times New Roman"/>
          <w:sz w:val="28"/>
          <w:szCs w:val="28"/>
        </w:rPr>
        <w:t>имеющий вес</w:t>
      </w:r>
      <w:r>
        <w:rPr>
          <w:rFonts w:ascii="Times New Roman" w:eastAsia="Times New Roman" w:hAnsi="Times New Roman" w:cs="Times New Roman"/>
          <w:sz w:val="28"/>
          <w:szCs w:val="28"/>
        </w:rPr>
        <w:t xml:space="preserve"> 62.9 кг – в весовой категории до 63 кг.</w:t>
      </w:r>
    </w:p>
    <w:p w:rsidR="008F50E3" w:rsidRDefault="00881D30">
      <w:pPr>
        <w:widowControl w:val="0"/>
        <w:tabs>
          <w:tab w:val="left" w:pos="1560"/>
        </w:tabs>
        <w:spacing w:after="0" w:line="240" w:lineRule="auto"/>
        <w:ind w:firstLine="1701"/>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Pr>
          <w:rFonts w:ascii="Times New Roman" w:eastAsia="Times New Roman" w:hAnsi="Times New Roman" w:cs="Times New Roman"/>
          <w:sz w:val="28"/>
          <w:szCs w:val="28"/>
        </w:rPr>
        <w:tab/>
        <w:t xml:space="preserve">Абсолютная категория проводится среди мужчин и женщин 21 года и старше вне зависимости от весовой категории. </w:t>
      </w:r>
    </w:p>
    <w:p w:rsidR="008F50E3" w:rsidRDefault="00881D30" w:rsidP="00273131">
      <w:pPr>
        <w:widowControl w:val="0"/>
        <w:tabs>
          <w:tab w:val="left" w:pos="1560"/>
        </w:tabs>
        <w:spacing w:after="0" w:line="240" w:lineRule="auto"/>
        <w:ind w:firstLine="170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Pr>
          <w:rFonts w:ascii="Times New Roman" w:eastAsia="Times New Roman" w:hAnsi="Times New Roman" w:cs="Times New Roman"/>
          <w:sz w:val="28"/>
          <w:szCs w:val="28"/>
        </w:rPr>
        <w:tab/>
      </w:r>
      <w:r>
        <w:rPr>
          <w:rStyle w:val="Hyperlink1"/>
        </w:rPr>
        <w:t xml:space="preserve">Для участия в спортивных соревнованиях спортсмен </w:t>
      </w:r>
      <w:r>
        <w:rPr>
          <w:rStyle w:val="Hyperlink1"/>
        </w:rPr>
        <w:lastRenderedPageBreak/>
        <w:t>должен достичь установленного возраста в календарный год проведения спортивных соревнований.</w:t>
      </w:r>
    </w:p>
    <w:p w:rsidR="008F50E3" w:rsidRDefault="00881D30">
      <w:pPr>
        <w:widowControl w:val="0"/>
        <w:tabs>
          <w:tab w:val="left" w:pos="709"/>
          <w:tab w:val="left" w:pos="1560"/>
        </w:tabs>
        <w:spacing w:after="0"/>
        <w:jc w:val="both"/>
        <w:rPr>
          <w:rStyle w:val="Hyperlink1"/>
        </w:rPr>
      </w:pPr>
      <w:r>
        <w:rPr>
          <w:rStyle w:val="Hyperlink1"/>
        </w:rPr>
        <w:tab/>
        <w:t>6.1.2.</w:t>
      </w:r>
      <w:r>
        <w:rPr>
          <w:rStyle w:val="Hyperlink1"/>
        </w:rPr>
        <w:tab/>
        <w:t>Возрастные группы и весовые категории, участвующие в соревнованиях, определяются Положением о таких соревнованиях.</w:t>
      </w:r>
    </w:p>
    <w:p w:rsidR="008F50E3" w:rsidRDefault="008F50E3">
      <w:pPr>
        <w:tabs>
          <w:tab w:val="left" w:pos="851"/>
          <w:tab w:val="left" w:pos="1276"/>
        </w:tabs>
        <w:spacing w:after="0"/>
        <w:rPr>
          <w:rStyle w:val="Ae"/>
          <w:rFonts w:ascii="Times New Roman" w:eastAsia="Times New Roman" w:hAnsi="Times New Roman" w:cs="Times New Roman"/>
          <w:b/>
          <w:bCs/>
          <w:strike/>
          <w:sz w:val="28"/>
          <w:szCs w:val="28"/>
        </w:rPr>
      </w:pPr>
    </w:p>
    <w:p w:rsidR="008F50E3" w:rsidRDefault="00C82776">
      <w:pPr>
        <w:tabs>
          <w:tab w:val="left" w:pos="851"/>
          <w:tab w:val="left" w:pos="1276"/>
        </w:tabs>
        <w:spacing w:after="0"/>
        <w:jc w:val="center"/>
        <w:rPr>
          <w:rStyle w:val="Ae"/>
          <w:rFonts w:ascii="Times New Roman" w:eastAsia="Times New Roman" w:hAnsi="Times New Roman" w:cs="Times New Roman"/>
          <w:b/>
          <w:bCs/>
          <w:sz w:val="28"/>
          <w:szCs w:val="28"/>
        </w:rPr>
      </w:pPr>
      <w:r>
        <w:rPr>
          <w:rStyle w:val="Ae"/>
          <w:rFonts w:ascii="Times New Roman" w:hAnsi="Times New Roman"/>
          <w:b/>
          <w:bCs/>
          <w:sz w:val="28"/>
          <w:szCs w:val="28"/>
        </w:rPr>
        <w:t>7</w:t>
      </w:r>
      <w:r w:rsidR="00881D30">
        <w:rPr>
          <w:rStyle w:val="Ae"/>
          <w:rFonts w:ascii="Times New Roman" w:hAnsi="Times New Roman"/>
          <w:b/>
          <w:bCs/>
          <w:sz w:val="28"/>
          <w:szCs w:val="28"/>
        </w:rPr>
        <w:t>.</w:t>
      </w:r>
      <w:r w:rsidR="00881D30">
        <w:rPr>
          <w:rStyle w:val="Ae"/>
          <w:rFonts w:ascii="Times New Roman" w:hAnsi="Times New Roman"/>
          <w:b/>
          <w:bCs/>
          <w:sz w:val="28"/>
          <w:szCs w:val="28"/>
        </w:rPr>
        <w:tab/>
        <w:t>ДОПУСК СПОРТСМЕНОВ К СОРЕВНОВАНИЯМ</w:t>
      </w:r>
    </w:p>
    <w:p w:rsidR="008F50E3" w:rsidRDefault="00881D30" w:rsidP="00C82776">
      <w:pPr>
        <w:tabs>
          <w:tab w:val="left" w:pos="709"/>
        </w:tabs>
        <w:spacing w:after="0"/>
        <w:ind w:firstLine="708"/>
        <w:jc w:val="both"/>
        <w:rPr>
          <w:rStyle w:val="Hyperlink1"/>
        </w:rPr>
      </w:pPr>
      <w:r>
        <w:rPr>
          <w:rStyle w:val="Hyperlink1"/>
        </w:rPr>
        <w:tab/>
        <w:t>Допуск к участию в соревнованиях регламентируется Положением о соревнованиях (далее – Положение). В зависимости от требований Положения допуск спортсменов может быть ограничен возрастом, уровнем спортивной квалификации и т.д. К участию во всероссийских соревнованиях спортсмены допускаются решением комиссии по допуску, которую возглавляет представитель Федерации.</w:t>
      </w:r>
    </w:p>
    <w:p w:rsidR="008F50E3" w:rsidRDefault="008F50E3">
      <w:pPr>
        <w:spacing w:after="0"/>
        <w:ind w:firstLine="709"/>
        <w:jc w:val="both"/>
        <w:rPr>
          <w:rFonts w:ascii="Times New Roman" w:eastAsia="Times New Roman" w:hAnsi="Times New Roman" w:cs="Times New Roman"/>
          <w:sz w:val="28"/>
          <w:szCs w:val="28"/>
        </w:rPr>
      </w:pPr>
    </w:p>
    <w:p w:rsidR="008F50E3" w:rsidRDefault="00C82776">
      <w:pPr>
        <w:tabs>
          <w:tab w:val="left" w:pos="851"/>
          <w:tab w:val="left" w:pos="1276"/>
        </w:tabs>
        <w:spacing w:after="0"/>
        <w:jc w:val="center"/>
        <w:rPr>
          <w:rStyle w:val="Ae"/>
          <w:rFonts w:ascii="Times New Roman" w:eastAsia="Times New Roman" w:hAnsi="Times New Roman" w:cs="Times New Roman"/>
          <w:b/>
          <w:bCs/>
          <w:sz w:val="28"/>
          <w:szCs w:val="28"/>
        </w:rPr>
      </w:pPr>
      <w:r>
        <w:rPr>
          <w:rStyle w:val="Ae"/>
          <w:rFonts w:ascii="Times New Roman" w:hAnsi="Times New Roman"/>
          <w:b/>
          <w:bCs/>
          <w:sz w:val="28"/>
          <w:szCs w:val="28"/>
        </w:rPr>
        <w:t>7.1</w:t>
      </w:r>
      <w:r w:rsidR="00881D30">
        <w:rPr>
          <w:rStyle w:val="Ae"/>
          <w:rFonts w:ascii="Times New Roman" w:hAnsi="Times New Roman"/>
          <w:b/>
          <w:bCs/>
          <w:sz w:val="28"/>
          <w:szCs w:val="28"/>
        </w:rPr>
        <w:t>.</w:t>
      </w:r>
      <w:r w:rsidR="00881D30">
        <w:rPr>
          <w:rStyle w:val="Ae"/>
          <w:rFonts w:ascii="Times New Roman" w:hAnsi="Times New Roman"/>
          <w:b/>
          <w:bCs/>
          <w:sz w:val="28"/>
          <w:szCs w:val="28"/>
        </w:rPr>
        <w:tab/>
        <w:t>ПРАВА И ОБЯЗАННОСТИ СПОРТСМЕНОВ</w:t>
      </w:r>
    </w:p>
    <w:p w:rsidR="008F50E3" w:rsidRDefault="00C82776">
      <w:pPr>
        <w:tabs>
          <w:tab w:val="left" w:pos="1560"/>
        </w:tabs>
        <w:spacing w:after="0"/>
        <w:ind w:firstLine="708"/>
        <w:jc w:val="both"/>
        <w:rPr>
          <w:rStyle w:val="Hyperlink1"/>
        </w:rPr>
      </w:pPr>
      <w:r>
        <w:rPr>
          <w:rStyle w:val="Hyperlink1"/>
        </w:rPr>
        <w:t>7.1</w:t>
      </w:r>
      <w:r w:rsidR="00881D30">
        <w:rPr>
          <w:rStyle w:val="Hyperlink1"/>
        </w:rPr>
        <w:t>.1.</w:t>
      </w:r>
      <w:r w:rsidR="00881D30">
        <w:rPr>
          <w:rStyle w:val="Hyperlink1"/>
        </w:rPr>
        <w:tab/>
        <w:t>Спортсмены имеют права на участие в спортивных соревнованиях в порядке, установленном настоящими Правилами и положениями (регламентами) о соревнованиях.</w:t>
      </w:r>
    </w:p>
    <w:p w:rsidR="008F50E3" w:rsidRDefault="00C82776">
      <w:pPr>
        <w:tabs>
          <w:tab w:val="left" w:pos="1560"/>
        </w:tabs>
        <w:spacing w:after="0"/>
        <w:ind w:firstLine="708"/>
        <w:jc w:val="both"/>
        <w:rPr>
          <w:rStyle w:val="Hyperlink1"/>
        </w:rPr>
      </w:pPr>
      <w:r>
        <w:rPr>
          <w:rStyle w:val="Hyperlink1"/>
        </w:rPr>
        <w:t>7.1</w:t>
      </w:r>
      <w:r w:rsidR="00881D30">
        <w:rPr>
          <w:rStyle w:val="Hyperlink1"/>
        </w:rPr>
        <w:t>.2.</w:t>
      </w:r>
      <w:r w:rsidR="00881D30">
        <w:rPr>
          <w:rStyle w:val="Hyperlink1"/>
        </w:rPr>
        <w:tab/>
        <w:t>Спортсмены обязаны:</w:t>
      </w:r>
    </w:p>
    <w:p w:rsidR="008F50E3" w:rsidRDefault="00881D30">
      <w:pPr>
        <w:pStyle w:val="10"/>
        <w:tabs>
          <w:tab w:val="left" w:pos="850"/>
        </w:tabs>
        <w:spacing w:after="0"/>
        <w:ind w:left="0"/>
        <w:jc w:val="both"/>
        <w:rPr>
          <w:rStyle w:val="Hyperlink1"/>
        </w:rPr>
      </w:pPr>
      <w:r>
        <w:rPr>
          <w:rStyle w:val="Hyperlink1"/>
        </w:rPr>
        <w:t>а)</w:t>
      </w:r>
      <w:r>
        <w:rPr>
          <w:rStyle w:val="Hyperlink1"/>
        </w:rPr>
        <w:tab/>
        <w:t>знать правила соревнований и четко выполнять их;</w:t>
      </w:r>
    </w:p>
    <w:p w:rsidR="008F50E3" w:rsidRDefault="00881D30">
      <w:pPr>
        <w:pStyle w:val="10"/>
        <w:tabs>
          <w:tab w:val="left" w:pos="850"/>
        </w:tabs>
        <w:spacing w:after="0"/>
        <w:ind w:left="0"/>
        <w:jc w:val="both"/>
        <w:rPr>
          <w:rStyle w:val="Hyperlink1"/>
        </w:rPr>
      </w:pPr>
      <w:r>
        <w:rPr>
          <w:rStyle w:val="Hyperlink1"/>
        </w:rPr>
        <w:t>б)</w:t>
      </w:r>
      <w:r>
        <w:rPr>
          <w:rStyle w:val="Hyperlink1"/>
        </w:rPr>
        <w:tab/>
        <w:t>соблюдать требования безопасности во время участия в спортивных мероприятиях, тренировочных мероприятиях и при нахождении на объектах спорта;</w:t>
      </w:r>
    </w:p>
    <w:p w:rsidR="008F50E3" w:rsidRDefault="00881D30">
      <w:pPr>
        <w:pStyle w:val="10"/>
        <w:tabs>
          <w:tab w:val="left" w:pos="850"/>
        </w:tabs>
        <w:spacing w:after="0"/>
        <w:ind w:left="0"/>
        <w:jc w:val="both"/>
        <w:rPr>
          <w:rStyle w:val="Hyperlink1"/>
        </w:rPr>
      </w:pPr>
      <w:r>
        <w:rPr>
          <w:rStyle w:val="Hyperlink1"/>
        </w:rPr>
        <w:t>в)</w:t>
      </w:r>
      <w:r>
        <w:rPr>
          <w:rStyle w:val="Hyperlink1"/>
        </w:rPr>
        <w:tab/>
        <w:t>соблюдать этические нормы в области спорта;</w:t>
      </w:r>
    </w:p>
    <w:p w:rsidR="008F50E3" w:rsidRDefault="00881D30">
      <w:pPr>
        <w:pStyle w:val="10"/>
        <w:tabs>
          <w:tab w:val="left" w:pos="850"/>
        </w:tabs>
        <w:spacing w:after="0"/>
        <w:ind w:left="0"/>
        <w:jc w:val="both"/>
        <w:rPr>
          <w:rStyle w:val="Hyperlink1"/>
        </w:rPr>
      </w:pPr>
      <w:r>
        <w:rPr>
          <w:rStyle w:val="Hyperlink1"/>
        </w:rPr>
        <w:t>г)</w:t>
      </w:r>
      <w:r>
        <w:rPr>
          <w:rStyle w:val="Hyperlink1"/>
        </w:rPr>
        <w:tab/>
        <w:t>строго соблюдать нормы поведения в спортивном зале, организованно выходить на представление, при объявлении спортсмена судьей-информатором;</w:t>
      </w:r>
    </w:p>
    <w:p w:rsidR="008F50E3" w:rsidRDefault="00881D30">
      <w:pPr>
        <w:pStyle w:val="10"/>
        <w:tabs>
          <w:tab w:val="left" w:pos="850"/>
        </w:tabs>
        <w:spacing w:after="0"/>
        <w:ind w:left="0"/>
        <w:jc w:val="both"/>
        <w:rPr>
          <w:rStyle w:val="Hyperlink1"/>
        </w:rPr>
      </w:pPr>
      <w:r>
        <w:rPr>
          <w:rStyle w:val="Hyperlink1"/>
        </w:rPr>
        <w:t>д)</w:t>
      </w:r>
      <w:r>
        <w:rPr>
          <w:rStyle w:val="Hyperlink1"/>
        </w:rPr>
        <w:tab/>
        <w:t>находиться в соревновательной зоне, включая зону разминки, до окончания церемонии награждения его весовой категории;</w:t>
      </w:r>
    </w:p>
    <w:p w:rsidR="008F50E3" w:rsidRDefault="00881D30">
      <w:pPr>
        <w:pStyle w:val="10"/>
        <w:tabs>
          <w:tab w:val="left" w:pos="850"/>
        </w:tabs>
        <w:spacing w:after="0"/>
        <w:ind w:left="0"/>
        <w:jc w:val="both"/>
        <w:rPr>
          <w:rStyle w:val="Ae"/>
          <w:rFonts w:ascii="Times New Roman" w:eastAsia="Times New Roman" w:hAnsi="Times New Roman" w:cs="Times New Roman"/>
          <w:b/>
          <w:bCs/>
          <w:sz w:val="28"/>
          <w:szCs w:val="28"/>
        </w:rPr>
      </w:pPr>
      <w:r>
        <w:rPr>
          <w:rStyle w:val="Hyperlink1"/>
        </w:rPr>
        <w:t>е)</w:t>
      </w:r>
      <w:r>
        <w:rPr>
          <w:rStyle w:val="Hyperlink1"/>
        </w:rPr>
        <w:tab/>
        <w:t xml:space="preserve">на соревнованиях, где организован отбор </w:t>
      </w:r>
      <w:proofErr w:type="gramStart"/>
      <w:r>
        <w:rPr>
          <w:rStyle w:val="Hyperlink1"/>
        </w:rPr>
        <w:t>допинг-проб</w:t>
      </w:r>
      <w:proofErr w:type="gramEnd"/>
      <w:r>
        <w:rPr>
          <w:rStyle w:val="Hyperlink1"/>
        </w:rPr>
        <w:t>, спортсмен, получивший уведомление, обязан явиться в комнату проведения отбора допинг-проб. В случае если спортсмен, получивший уведомление, принимает участие в церемонии награждения, он обязан уведомить об этом представителя допинг-службы;</w:t>
      </w:r>
    </w:p>
    <w:p w:rsidR="008F50E3" w:rsidRDefault="00881D30">
      <w:pPr>
        <w:pStyle w:val="10"/>
        <w:tabs>
          <w:tab w:val="left" w:pos="850"/>
        </w:tabs>
        <w:spacing w:after="0"/>
        <w:ind w:left="0"/>
        <w:jc w:val="both"/>
        <w:rPr>
          <w:rStyle w:val="Hyperlink1"/>
        </w:rPr>
      </w:pPr>
      <w:r>
        <w:rPr>
          <w:rStyle w:val="Hyperlink1"/>
        </w:rPr>
        <w:t>ж)</w:t>
      </w:r>
      <w:r>
        <w:rPr>
          <w:rStyle w:val="Hyperlink1"/>
        </w:rPr>
        <w:tab/>
        <w:t>участники соревнований не могут быть судьями на тех же соревнованиях.</w:t>
      </w:r>
    </w:p>
    <w:p w:rsidR="008F50E3" w:rsidRDefault="00881D30">
      <w:pPr>
        <w:pStyle w:val="10"/>
        <w:tabs>
          <w:tab w:val="left" w:pos="850"/>
        </w:tabs>
        <w:spacing w:after="0"/>
        <w:ind w:left="0"/>
        <w:jc w:val="both"/>
        <w:rPr>
          <w:rFonts w:ascii="Times New Roman" w:hAnsi="Times New Roman"/>
          <w:sz w:val="28"/>
          <w:szCs w:val="28"/>
        </w:rPr>
      </w:pPr>
      <w:r>
        <w:rPr>
          <w:rStyle w:val="Hyperlink1"/>
        </w:rPr>
        <w:tab/>
      </w:r>
    </w:p>
    <w:p w:rsidR="008F50E3" w:rsidRDefault="00881D30">
      <w:pPr>
        <w:tabs>
          <w:tab w:val="left" w:pos="851"/>
          <w:tab w:val="left" w:pos="1276"/>
        </w:tabs>
        <w:spacing w:after="0"/>
        <w:jc w:val="center"/>
        <w:rPr>
          <w:rStyle w:val="Ae"/>
          <w:rFonts w:ascii="Times New Roman" w:eastAsia="Times New Roman" w:hAnsi="Times New Roman" w:cs="Times New Roman"/>
          <w:b/>
          <w:bCs/>
          <w:sz w:val="28"/>
          <w:szCs w:val="28"/>
        </w:rPr>
      </w:pPr>
      <w:r>
        <w:rPr>
          <w:rStyle w:val="Ae"/>
          <w:rFonts w:ascii="Times New Roman" w:hAnsi="Times New Roman"/>
          <w:b/>
          <w:bCs/>
          <w:sz w:val="28"/>
          <w:szCs w:val="28"/>
        </w:rPr>
        <w:t>8.</w:t>
      </w:r>
      <w:r>
        <w:rPr>
          <w:rStyle w:val="Ae"/>
          <w:rFonts w:ascii="Times New Roman" w:hAnsi="Times New Roman"/>
          <w:b/>
          <w:bCs/>
          <w:sz w:val="28"/>
          <w:szCs w:val="28"/>
        </w:rPr>
        <w:tab/>
        <w:t>ПРЕДСТАВИТЕЛИ, ТРЕНЕРЫ И КАПИТАНЫ КОМАНД</w:t>
      </w:r>
    </w:p>
    <w:p w:rsidR="008F50E3" w:rsidRDefault="00881D30">
      <w:pPr>
        <w:tabs>
          <w:tab w:val="left" w:pos="1418"/>
        </w:tabs>
        <w:spacing w:after="0"/>
        <w:ind w:firstLine="708"/>
        <w:jc w:val="both"/>
        <w:rPr>
          <w:rStyle w:val="Hyperlink1"/>
        </w:rPr>
      </w:pPr>
      <w:r>
        <w:rPr>
          <w:rStyle w:val="Hyperlink1"/>
        </w:rPr>
        <w:t>8.1.</w:t>
      </w:r>
      <w:r>
        <w:rPr>
          <w:rStyle w:val="Hyperlink1"/>
        </w:rPr>
        <w:tab/>
        <w:t>Каждая организация, участвующая в соревнованиях, должна иметь уполномоченного представителя.</w:t>
      </w:r>
    </w:p>
    <w:p w:rsidR="008F50E3" w:rsidRDefault="00881D30">
      <w:pPr>
        <w:tabs>
          <w:tab w:val="left" w:pos="1418"/>
        </w:tabs>
        <w:spacing w:after="0"/>
        <w:ind w:firstLine="708"/>
        <w:jc w:val="both"/>
        <w:rPr>
          <w:rStyle w:val="Hyperlink1"/>
        </w:rPr>
      </w:pPr>
      <w:r>
        <w:rPr>
          <w:rStyle w:val="Hyperlink1"/>
        </w:rPr>
        <w:lastRenderedPageBreak/>
        <w:t>8.2.</w:t>
      </w:r>
      <w:r>
        <w:rPr>
          <w:rStyle w:val="Hyperlink1"/>
        </w:rPr>
        <w:tab/>
        <w:t xml:space="preserve">Представитель является руководителем команды. Он отвечает за дисциплину, здоровье участников и должен обеспечить их своевременную явку на старт, награждение, допинг-контроль и так далее.  </w:t>
      </w:r>
    </w:p>
    <w:p w:rsidR="008F50E3" w:rsidRDefault="00881D30">
      <w:pPr>
        <w:tabs>
          <w:tab w:val="left" w:pos="709"/>
          <w:tab w:val="left" w:pos="1418"/>
        </w:tabs>
        <w:spacing w:after="0"/>
        <w:jc w:val="both"/>
        <w:rPr>
          <w:rStyle w:val="Hyperlink1"/>
        </w:rPr>
      </w:pPr>
      <w:r>
        <w:rPr>
          <w:rStyle w:val="Hyperlink1"/>
        </w:rPr>
        <w:tab/>
        <w:t>8.3.</w:t>
      </w:r>
      <w:r>
        <w:rPr>
          <w:rStyle w:val="Hyperlink1"/>
        </w:rPr>
        <w:tab/>
        <w:t xml:space="preserve">Представитель должен присутствовать на технических совещаниях, проводимых Оргкомитетом соревнований.  </w:t>
      </w:r>
    </w:p>
    <w:p w:rsidR="008F50E3" w:rsidRDefault="00881D30">
      <w:pPr>
        <w:tabs>
          <w:tab w:val="left" w:pos="1418"/>
        </w:tabs>
        <w:spacing w:after="0"/>
        <w:ind w:firstLine="708"/>
        <w:jc w:val="both"/>
        <w:rPr>
          <w:rStyle w:val="Hyperlink1"/>
        </w:rPr>
      </w:pPr>
      <w:r>
        <w:rPr>
          <w:rStyle w:val="Hyperlink1"/>
        </w:rPr>
        <w:t>8.4.</w:t>
      </w:r>
      <w:r>
        <w:rPr>
          <w:rStyle w:val="Hyperlink1"/>
        </w:rPr>
        <w:tab/>
        <w:t xml:space="preserve">Представителю запрещается вмешиваться в решения судей и лиц, проводящих соревнование. Со всеми вопросами он должен обращаться к главному судье или лицу, его заменяющему. </w:t>
      </w:r>
    </w:p>
    <w:p w:rsidR="008F50E3" w:rsidRDefault="00881D30">
      <w:pPr>
        <w:tabs>
          <w:tab w:val="left" w:pos="1418"/>
        </w:tabs>
        <w:spacing w:after="0"/>
        <w:ind w:firstLine="708"/>
        <w:jc w:val="both"/>
        <w:rPr>
          <w:rStyle w:val="Hyperlink1"/>
        </w:rPr>
      </w:pPr>
      <w:r>
        <w:rPr>
          <w:rStyle w:val="Hyperlink1"/>
        </w:rPr>
        <w:t>8.5.</w:t>
      </w:r>
      <w:r>
        <w:rPr>
          <w:rStyle w:val="Hyperlink1"/>
        </w:rPr>
        <w:tab/>
        <w:t xml:space="preserve">Если команда не имеет специального представителя, то его обязанности должен выполнять тренер или капитан команды. </w:t>
      </w:r>
    </w:p>
    <w:p w:rsidR="008F50E3" w:rsidRDefault="00881D30">
      <w:pPr>
        <w:tabs>
          <w:tab w:val="left" w:pos="1418"/>
        </w:tabs>
        <w:spacing w:after="0"/>
        <w:ind w:firstLine="708"/>
        <w:jc w:val="both"/>
        <w:rPr>
          <w:rStyle w:val="Hyperlink1"/>
        </w:rPr>
      </w:pPr>
      <w:r>
        <w:rPr>
          <w:rStyle w:val="Hyperlink1"/>
        </w:rPr>
        <w:t>8.6.</w:t>
      </w:r>
      <w:r>
        <w:rPr>
          <w:rStyle w:val="Hyperlink1"/>
        </w:rPr>
        <w:tab/>
        <w:t xml:space="preserve">Представитель имеет право получать в судейской коллегии справки по всем вопросам проведения соревнований, а в секретариате - материалы соревнований. </w:t>
      </w:r>
    </w:p>
    <w:p w:rsidR="008F50E3" w:rsidRDefault="00881D30">
      <w:pPr>
        <w:tabs>
          <w:tab w:val="left" w:pos="1418"/>
        </w:tabs>
        <w:spacing w:after="0"/>
        <w:ind w:firstLine="708"/>
        <w:jc w:val="both"/>
        <w:rPr>
          <w:rStyle w:val="Hyperlink1"/>
        </w:rPr>
      </w:pPr>
      <w:r>
        <w:rPr>
          <w:rStyle w:val="Hyperlink1"/>
        </w:rPr>
        <w:t>8.7.</w:t>
      </w:r>
      <w:r>
        <w:rPr>
          <w:rStyle w:val="Hyperlink1"/>
        </w:rPr>
        <w:tab/>
        <w:t xml:space="preserve">Представитель должен проверить заявки на участие спортсменов в индивидуальных и групповых видах программы на комиссии по допуску участников. Именной состав команды, должен быть подан минимум за один час до начала соревнований. </w:t>
      </w:r>
    </w:p>
    <w:p w:rsidR="008F50E3" w:rsidRDefault="00881D30">
      <w:pPr>
        <w:tabs>
          <w:tab w:val="left" w:pos="1418"/>
        </w:tabs>
        <w:spacing w:after="0"/>
        <w:ind w:firstLine="708"/>
        <w:jc w:val="both"/>
        <w:rPr>
          <w:rStyle w:val="Hyperlink1"/>
        </w:rPr>
      </w:pPr>
      <w:r>
        <w:rPr>
          <w:rStyle w:val="Hyperlink1"/>
        </w:rPr>
        <w:t>8.8.</w:t>
      </w:r>
      <w:r>
        <w:rPr>
          <w:rStyle w:val="Hyperlink1"/>
        </w:rPr>
        <w:tab/>
        <w:t xml:space="preserve">Если по уважительным причинам спортсмены в индивидуальных или групповых видах программы не могут выступать, то представитель команды должен в письменной форме заполнить бланк отказа (замены) (приложение № 3) на другого спортсмена или команду до окончания заседания комиссии по допуску участников соревнований. После этого все отказы (замены) запрещены. Заполненный бланк передается главному секретарю соревнований. </w:t>
      </w:r>
    </w:p>
    <w:p w:rsidR="008F50E3" w:rsidRDefault="00881D30">
      <w:pPr>
        <w:spacing w:after="0"/>
        <w:ind w:firstLine="708"/>
        <w:jc w:val="both"/>
        <w:rPr>
          <w:rStyle w:val="Hyperlink1"/>
        </w:rPr>
      </w:pPr>
      <w:r>
        <w:rPr>
          <w:rStyle w:val="Hyperlink1"/>
        </w:rPr>
        <w:t>8.9.</w:t>
      </w:r>
      <w:r>
        <w:rPr>
          <w:rStyle w:val="Hyperlink1"/>
        </w:rPr>
        <w:tab/>
        <w:t xml:space="preserve">Если по каким-либо причинам спортсмен индивидуального или группового выступления на соревнованиях отказывается от участия в финальной (полуфинальной) программе, то представитель команды должен в письменной форме заполнить бланк отказа установленного спортсмена или группы не позднее чем через 30 минут после окончания вида программы. Заполненный бланк передается главному секретарю соревнований. </w:t>
      </w:r>
    </w:p>
    <w:p w:rsidR="008F50E3" w:rsidRDefault="00881D30">
      <w:pPr>
        <w:tabs>
          <w:tab w:val="left" w:pos="1560"/>
        </w:tabs>
        <w:spacing w:after="0"/>
        <w:ind w:firstLine="708"/>
        <w:jc w:val="both"/>
        <w:rPr>
          <w:rStyle w:val="Hyperlink1"/>
        </w:rPr>
      </w:pPr>
      <w:r>
        <w:rPr>
          <w:rStyle w:val="Hyperlink1"/>
        </w:rPr>
        <w:t>8.10.</w:t>
      </w:r>
      <w:r>
        <w:rPr>
          <w:rStyle w:val="Hyperlink1"/>
        </w:rPr>
        <w:tab/>
        <w:t>Представитель команды не может быть судьей на одних и тех же соревнованиях.</w:t>
      </w:r>
    </w:p>
    <w:p w:rsidR="008F50E3" w:rsidRDefault="00881D30">
      <w:pPr>
        <w:tabs>
          <w:tab w:val="left" w:pos="1560"/>
        </w:tabs>
        <w:spacing w:after="0"/>
        <w:ind w:firstLine="708"/>
        <w:jc w:val="both"/>
        <w:rPr>
          <w:rStyle w:val="Ae"/>
          <w:rFonts w:ascii="Times New Roman" w:hAnsi="Times New Roman" w:cs="Times New Roman"/>
          <w:sz w:val="28"/>
          <w:szCs w:val="28"/>
        </w:rPr>
      </w:pPr>
      <w:r>
        <w:rPr>
          <w:rStyle w:val="Hyperlink1"/>
          <w:rFonts w:cs="Times New Roman"/>
        </w:rPr>
        <w:t>8.11.</w:t>
      </w:r>
      <w:r>
        <w:rPr>
          <w:rStyle w:val="Hyperlink1"/>
          <w:rFonts w:cs="Times New Roman"/>
        </w:rPr>
        <w:tab/>
      </w:r>
      <w:r>
        <w:rPr>
          <w:rStyle w:val="Ae"/>
          <w:rFonts w:ascii="Times New Roman" w:hAnsi="Times New Roman" w:cs="Times New Roman"/>
          <w:sz w:val="28"/>
          <w:szCs w:val="28"/>
        </w:rPr>
        <w:t>Спортсмены, спортивные судьи, тренеры, руководители спортивных команд и другие участники соревнований не имеют права:</w:t>
      </w:r>
    </w:p>
    <w:p w:rsidR="008F50E3" w:rsidRDefault="00881D30">
      <w:pPr>
        <w:pStyle w:val="pj"/>
        <w:shd w:val="clear" w:color="auto" w:fill="FFFFFF"/>
        <w:spacing w:before="0" w:after="0" w:line="276" w:lineRule="auto"/>
        <w:jc w:val="both"/>
        <w:rPr>
          <w:rStyle w:val="Ae"/>
          <w:rFonts w:ascii="Calibri" w:eastAsia="Calibri" w:hAnsi="Calibri" w:cs="Calibri"/>
          <w:sz w:val="28"/>
          <w:szCs w:val="28"/>
        </w:rPr>
      </w:pPr>
      <w:r>
        <w:rPr>
          <w:rStyle w:val="Ae"/>
          <w:sz w:val="28"/>
          <w:szCs w:val="28"/>
        </w:rPr>
        <w:t>а)</w:t>
      </w:r>
      <w:r>
        <w:rPr>
          <w:rStyle w:val="Ae"/>
          <w:sz w:val="28"/>
          <w:szCs w:val="28"/>
        </w:rPr>
        <w:tab/>
        <w:t>предлагать или пытаться предлагать деньги или какие-либо льготы с целью повлиять на исход задания, этапа или результаты соревнования, или же на спортивные результаты участников;</w:t>
      </w:r>
    </w:p>
    <w:p w:rsidR="008F50E3" w:rsidRDefault="00881D30">
      <w:pPr>
        <w:pStyle w:val="pj"/>
        <w:shd w:val="clear" w:color="auto" w:fill="FFFFFF"/>
        <w:spacing w:before="0" w:after="0" w:line="276" w:lineRule="auto"/>
        <w:jc w:val="both"/>
        <w:rPr>
          <w:rStyle w:val="Ae"/>
          <w:rFonts w:ascii="Calibri" w:eastAsia="Calibri" w:hAnsi="Calibri" w:cs="Calibri"/>
          <w:sz w:val="28"/>
          <w:szCs w:val="28"/>
        </w:rPr>
      </w:pPr>
      <w:r>
        <w:rPr>
          <w:rStyle w:val="Ae"/>
          <w:sz w:val="28"/>
          <w:szCs w:val="28"/>
        </w:rPr>
        <w:lastRenderedPageBreak/>
        <w:t>б)</w:t>
      </w:r>
      <w:r>
        <w:rPr>
          <w:rStyle w:val="Ae"/>
          <w:sz w:val="28"/>
          <w:szCs w:val="28"/>
        </w:rPr>
        <w:tab/>
        <w:t>принимать деньги или какие-либо льготы с целью оказать влияние на исход задания, этапа или результаты соревнования, свои собственные спортивные результаты, а также на результаты других участников;</w:t>
      </w:r>
    </w:p>
    <w:p w:rsidR="008F50E3" w:rsidRDefault="00881D30">
      <w:pPr>
        <w:pStyle w:val="pj"/>
        <w:shd w:val="clear" w:color="auto" w:fill="FFFFFF"/>
        <w:spacing w:before="0" w:after="0" w:line="276" w:lineRule="auto"/>
        <w:jc w:val="both"/>
        <w:rPr>
          <w:rStyle w:val="Ae"/>
          <w:rFonts w:ascii="Calibri" w:eastAsia="Calibri" w:hAnsi="Calibri" w:cs="Calibri"/>
          <w:sz w:val="28"/>
          <w:szCs w:val="28"/>
        </w:rPr>
      </w:pPr>
      <w:r>
        <w:rPr>
          <w:rStyle w:val="Ae"/>
          <w:sz w:val="28"/>
          <w:szCs w:val="28"/>
        </w:rPr>
        <w:t>в)</w:t>
      </w:r>
      <w:r>
        <w:rPr>
          <w:rStyle w:val="Ae"/>
          <w:sz w:val="28"/>
          <w:szCs w:val="28"/>
        </w:rPr>
        <w:tab/>
        <w:t>предлагать или пытаться предлагать деньги или какие-либо льготы для получения привилегированной информации о соревновании с целью проведения или попытки проведения операции пари на этом соревновании до того, как такая информация станет общедоступной;</w:t>
      </w:r>
    </w:p>
    <w:p w:rsidR="008F50E3" w:rsidRDefault="00881D30">
      <w:pPr>
        <w:pStyle w:val="pj"/>
        <w:shd w:val="clear" w:color="auto" w:fill="FFFFFF"/>
        <w:spacing w:before="0" w:after="0" w:line="276" w:lineRule="auto"/>
        <w:jc w:val="both"/>
        <w:rPr>
          <w:rStyle w:val="Ae"/>
          <w:rFonts w:ascii="Calibri" w:eastAsia="Calibri" w:hAnsi="Calibri" w:cs="Calibri"/>
          <w:sz w:val="28"/>
          <w:szCs w:val="28"/>
        </w:rPr>
      </w:pPr>
      <w:r>
        <w:rPr>
          <w:rStyle w:val="Ae"/>
          <w:sz w:val="28"/>
          <w:szCs w:val="28"/>
        </w:rPr>
        <w:t>г)</w:t>
      </w:r>
      <w:r>
        <w:rPr>
          <w:rStyle w:val="Ae"/>
          <w:sz w:val="28"/>
          <w:szCs w:val="28"/>
        </w:rPr>
        <w:tab/>
        <w:t>передавать третьим лицам полученную в силу своей профессии или занимаемой должности привилегированную информацию о соревновании, с целью проведения или попытки проведения операции пари на этом соревновании до того, как такая информация станет общедоступной.</w:t>
      </w:r>
    </w:p>
    <w:p w:rsidR="008F50E3" w:rsidRDefault="00881D30">
      <w:pPr>
        <w:tabs>
          <w:tab w:val="left" w:pos="1843"/>
        </w:tabs>
        <w:spacing w:after="0"/>
        <w:ind w:firstLine="708"/>
        <w:jc w:val="both"/>
        <w:rPr>
          <w:rStyle w:val="Ae"/>
          <w:rFonts w:ascii="Times New Roman" w:eastAsia="Times New Roman" w:hAnsi="Times New Roman" w:cs="Times New Roman"/>
          <w:sz w:val="28"/>
          <w:szCs w:val="28"/>
          <w:shd w:val="clear" w:color="auto" w:fill="FFFFFF"/>
        </w:rPr>
      </w:pPr>
      <w:r>
        <w:rPr>
          <w:rStyle w:val="Ae"/>
          <w:rFonts w:ascii="Times New Roman" w:hAnsi="Times New Roman"/>
          <w:sz w:val="28"/>
          <w:szCs w:val="28"/>
          <w:shd w:val="clear" w:color="auto" w:fill="FFFFFF"/>
        </w:rPr>
        <w:t>8.12.</w:t>
      </w:r>
      <w:r>
        <w:rPr>
          <w:rStyle w:val="Ae"/>
          <w:rFonts w:ascii="Times New Roman" w:hAnsi="Times New Roman"/>
          <w:sz w:val="28"/>
          <w:szCs w:val="28"/>
          <w:shd w:val="clear" w:color="auto" w:fill="FFFFFF"/>
        </w:rPr>
        <w:tab/>
        <w:t xml:space="preserve">Сопровождающее спортсмена лицо может встретить спортсмена, когда он выходит с площадки. </w:t>
      </w:r>
    </w:p>
    <w:p w:rsidR="008F50E3" w:rsidRDefault="008F50E3">
      <w:pPr>
        <w:spacing w:after="0"/>
        <w:jc w:val="both"/>
        <w:rPr>
          <w:rFonts w:ascii="Times New Roman" w:eastAsia="Times New Roman" w:hAnsi="Times New Roman" w:cs="Times New Roman"/>
          <w:sz w:val="28"/>
          <w:szCs w:val="28"/>
        </w:rPr>
      </w:pPr>
    </w:p>
    <w:p w:rsidR="008F50E3" w:rsidRDefault="00881D30">
      <w:pPr>
        <w:tabs>
          <w:tab w:val="left" w:pos="851"/>
          <w:tab w:val="left" w:pos="1276"/>
        </w:tabs>
        <w:spacing w:after="0"/>
        <w:jc w:val="center"/>
        <w:rPr>
          <w:rStyle w:val="Ae"/>
          <w:rFonts w:ascii="Times New Roman" w:eastAsia="Times New Roman" w:hAnsi="Times New Roman" w:cs="Times New Roman"/>
          <w:b/>
          <w:bCs/>
          <w:sz w:val="28"/>
          <w:szCs w:val="28"/>
        </w:rPr>
      </w:pPr>
      <w:r>
        <w:rPr>
          <w:rStyle w:val="Ae"/>
          <w:rFonts w:ascii="Times New Roman" w:hAnsi="Times New Roman"/>
          <w:b/>
          <w:bCs/>
          <w:sz w:val="28"/>
          <w:szCs w:val="28"/>
        </w:rPr>
        <w:t>9.</w:t>
      </w:r>
      <w:r>
        <w:rPr>
          <w:rStyle w:val="Ae"/>
          <w:rFonts w:ascii="Times New Roman" w:hAnsi="Times New Roman"/>
          <w:b/>
          <w:bCs/>
          <w:sz w:val="28"/>
          <w:szCs w:val="28"/>
        </w:rPr>
        <w:tab/>
        <w:t>УСЛОВИЯ СТРАХОВАНИЯ УЧАСТНИКОВ СОРЕВНОВАНИЙ</w:t>
      </w:r>
    </w:p>
    <w:p w:rsidR="008F50E3" w:rsidRDefault="00881D30">
      <w:pPr>
        <w:spacing w:after="0"/>
        <w:ind w:firstLine="708"/>
        <w:jc w:val="both"/>
        <w:rPr>
          <w:rStyle w:val="Ae"/>
          <w:rFonts w:ascii="Times New Roman" w:hAnsi="Times New Roman" w:cs="Times New Roman"/>
          <w:color w:val="000000" w:themeColor="text1"/>
          <w:sz w:val="28"/>
          <w:szCs w:val="28"/>
          <w:u w:color="0070C0"/>
        </w:rPr>
      </w:pPr>
      <w:r>
        <w:rPr>
          <w:rStyle w:val="Ae"/>
          <w:rFonts w:ascii="Times New Roman" w:hAnsi="Times New Roman"/>
          <w:sz w:val="28"/>
          <w:szCs w:val="28"/>
        </w:rPr>
        <w:t>9.1.</w:t>
      </w:r>
      <w:r>
        <w:rPr>
          <w:rStyle w:val="Ae"/>
          <w:rFonts w:ascii="Times New Roman" w:hAnsi="Times New Roman"/>
          <w:sz w:val="28"/>
          <w:szCs w:val="28"/>
        </w:rPr>
        <w:tab/>
      </w:r>
      <w:r>
        <w:rPr>
          <w:rStyle w:val="Ae"/>
          <w:rFonts w:ascii="Times New Roman" w:hAnsi="Times New Roman" w:cs="Times New Roman"/>
          <w:sz w:val="28"/>
          <w:szCs w:val="28"/>
        </w:rPr>
        <w:t xml:space="preserve">В день проведения соревнований все участники должны пройти комиссию по допуску, предоставить паспорт, заявку, медицинскую справку и страховку от несчастного случая, </w:t>
      </w:r>
      <w:r>
        <w:rPr>
          <w:rStyle w:val="Ae"/>
          <w:rFonts w:ascii="Times New Roman" w:hAnsi="Times New Roman" w:cs="Times New Roman"/>
          <w:sz w:val="28"/>
          <w:szCs w:val="28"/>
          <w:u w:color="0070C0"/>
        </w:rPr>
        <w:t>и полис обязательного медицинского страхования</w:t>
      </w:r>
      <w:r>
        <w:rPr>
          <w:rStyle w:val="Ae"/>
          <w:rFonts w:ascii="Times New Roman" w:hAnsi="Times New Roman" w:cs="Times New Roman"/>
          <w:color w:val="000000" w:themeColor="text1"/>
          <w:sz w:val="28"/>
          <w:szCs w:val="28"/>
          <w:u w:color="0070C0"/>
        </w:rPr>
        <w:t>.</w:t>
      </w:r>
    </w:p>
    <w:p w:rsidR="008F50E3" w:rsidRDefault="00881D30">
      <w:pPr>
        <w:spacing w:after="0"/>
        <w:ind w:firstLine="708"/>
        <w:jc w:val="both"/>
        <w:rPr>
          <w:rStyle w:val="Ae"/>
          <w:rFonts w:ascii="Times New Roman" w:hAnsi="Times New Roman" w:cs="Times New Roman"/>
          <w:color w:val="000000" w:themeColor="text1"/>
          <w:sz w:val="28"/>
          <w:szCs w:val="28"/>
          <w:u w:color="0070C0"/>
        </w:rPr>
      </w:pPr>
      <w:r>
        <w:rPr>
          <w:rStyle w:val="Ae"/>
          <w:rFonts w:ascii="Times New Roman" w:hAnsi="Times New Roman" w:cs="Times New Roman"/>
          <w:color w:val="000000" w:themeColor="text1"/>
          <w:sz w:val="28"/>
          <w:szCs w:val="28"/>
          <w:u w:color="0070C0"/>
        </w:rPr>
        <w:t>9.2.</w:t>
      </w:r>
      <w:r>
        <w:rPr>
          <w:rStyle w:val="Ae"/>
          <w:rFonts w:ascii="Times New Roman" w:hAnsi="Times New Roman" w:cs="Times New Roman"/>
          <w:color w:val="000000" w:themeColor="text1"/>
          <w:sz w:val="28"/>
          <w:szCs w:val="28"/>
          <w:u w:color="0070C0"/>
        </w:rPr>
        <w:tab/>
        <w:t>Страховка от несчастного случая должна покрывать следующие риски:</w:t>
      </w:r>
    </w:p>
    <w:p w:rsidR="008F50E3" w:rsidRDefault="00881D30">
      <w:pPr>
        <w:spacing w:after="0"/>
        <w:ind w:firstLine="708"/>
        <w:jc w:val="both"/>
        <w:rPr>
          <w:rStyle w:val="Ae"/>
          <w:rFonts w:ascii="Times New Roman" w:hAnsi="Times New Roman" w:cs="Times New Roman"/>
          <w:color w:val="000000" w:themeColor="text1"/>
          <w:sz w:val="28"/>
          <w:szCs w:val="28"/>
          <w:u w:color="0070C0"/>
        </w:rPr>
      </w:pPr>
      <w:r>
        <w:rPr>
          <w:rStyle w:val="Ae"/>
          <w:rFonts w:ascii="Times New Roman" w:hAnsi="Times New Roman" w:cs="Times New Roman"/>
          <w:color w:val="000000" w:themeColor="text1"/>
          <w:sz w:val="28"/>
          <w:szCs w:val="28"/>
          <w:u w:color="0070C0"/>
        </w:rPr>
        <w:t>-</w:t>
      </w:r>
      <w:r>
        <w:rPr>
          <w:rStyle w:val="Ae"/>
          <w:rFonts w:ascii="Times New Roman" w:hAnsi="Times New Roman" w:cs="Times New Roman"/>
          <w:color w:val="000000" w:themeColor="text1"/>
          <w:sz w:val="28"/>
          <w:szCs w:val="28"/>
          <w:u w:color="0070C0"/>
        </w:rPr>
        <w:tab/>
        <w:t>уход из жизни;</w:t>
      </w:r>
    </w:p>
    <w:p w:rsidR="008F50E3" w:rsidRDefault="00881D30">
      <w:pPr>
        <w:spacing w:after="0"/>
        <w:ind w:firstLine="708"/>
        <w:jc w:val="both"/>
        <w:rPr>
          <w:rStyle w:val="Ae"/>
          <w:rFonts w:ascii="Times New Roman" w:hAnsi="Times New Roman" w:cs="Times New Roman"/>
          <w:color w:val="000000" w:themeColor="text1"/>
          <w:sz w:val="28"/>
          <w:szCs w:val="28"/>
          <w:u w:color="0070C0"/>
        </w:rPr>
      </w:pPr>
      <w:r>
        <w:rPr>
          <w:rStyle w:val="Ae"/>
          <w:rFonts w:ascii="Times New Roman" w:hAnsi="Times New Roman" w:cs="Times New Roman"/>
          <w:color w:val="000000" w:themeColor="text1"/>
          <w:sz w:val="28"/>
          <w:szCs w:val="28"/>
          <w:u w:color="0070C0"/>
        </w:rPr>
        <w:t>-</w:t>
      </w:r>
      <w:r>
        <w:rPr>
          <w:rStyle w:val="Ae"/>
          <w:rFonts w:ascii="Times New Roman" w:hAnsi="Times New Roman" w:cs="Times New Roman"/>
          <w:color w:val="000000" w:themeColor="text1"/>
          <w:sz w:val="28"/>
          <w:szCs w:val="28"/>
          <w:u w:color="0070C0"/>
        </w:rPr>
        <w:tab/>
        <w:t>постоянная или частичная потеря трудоспособности (инвалидность 1,2 группы);</w:t>
      </w:r>
    </w:p>
    <w:p w:rsidR="008F50E3" w:rsidRDefault="00881D30">
      <w:pPr>
        <w:spacing w:after="0"/>
        <w:ind w:firstLine="708"/>
        <w:jc w:val="both"/>
        <w:rPr>
          <w:rStyle w:val="Ae"/>
          <w:rFonts w:ascii="Times New Roman" w:hAnsi="Times New Roman" w:cs="Times New Roman"/>
          <w:color w:val="000000" w:themeColor="text1"/>
          <w:sz w:val="28"/>
          <w:szCs w:val="28"/>
          <w:u w:color="0070C0"/>
        </w:rPr>
      </w:pPr>
      <w:r>
        <w:rPr>
          <w:rStyle w:val="Ae"/>
          <w:rFonts w:ascii="Times New Roman" w:hAnsi="Times New Roman" w:cs="Times New Roman"/>
          <w:color w:val="000000" w:themeColor="text1"/>
          <w:sz w:val="28"/>
          <w:szCs w:val="28"/>
          <w:u w:color="0070C0"/>
        </w:rPr>
        <w:t>-</w:t>
      </w:r>
      <w:r>
        <w:rPr>
          <w:rStyle w:val="Ae"/>
          <w:rFonts w:ascii="Times New Roman" w:hAnsi="Times New Roman" w:cs="Times New Roman"/>
          <w:color w:val="000000" w:themeColor="text1"/>
          <w:sz w:val="28"/>
          <w:szCs w:val="28"/>
          <w:u w:color="0070C0"/>
        </w:rPr>
        <w:tab/>
        <w:t>травма, полученная в течение срока страхования.</w:t>
      </w:r>
    </w:p>
    <w:p w:rsidR="008F50E3" w:rsidRDefault="008F50E3">
      <w:pPr>
        <w:spacing w:after="0"/>
        <w:ind w:firstLine="708"/>
        <w:jc w:val="both"/>
        <w:rPr>
          <w:color w:val="000000" w:themeColor="text1"/>
          <w:sz w:val="28"/>
          <w:szCs w:val="28"/>
          <w:u w:color="0070C0"/>
        </w:rPr>
      </w:pPr>
    </w:p>
    <w:p w:rsidR="008F50E3" w:rsidRDefault="00881D30">
      <w:pPr>
        <w:tabs>
          <w:tab w:val="left" w:pos="851"/>
          <w:tab w:val="left" w:pos="1276"/>
        </w:tabs>
        <w:spacing w:after="0"/>
        <w:jc w:val="center"/>
        <w:rPr>
          <w:rStyle w:val="Ae"/>
          <w:rFonts w:ascii="Times New Roman" w:eastAsia="Times New Roman" w:hAnsi="Times New Roman" w:cs="Times New Roman"/>
          <w:b/>
          <w:bCs/>
          <w:sz w:val="28"/>
          <w:szCs w:val="28"/>
        </w:rPr>
      </w:pPr>
      <w:r>
        <w:rPr>
          <w:rStyle w:val="Ae"/>
          <w:rFonts w:ascii="Times New Roman" w:hAnsi="Times New Roman"/>
          <w:b/>
          <w:bCs/>
          <w:sz w:val="28"/>
          <w:szCs w:val="28"/>
        </w:rPr>
        <w:t>10.</w:t>
      </w:r>
      <w:r>
        <w:rPr>
          <w:rStyle w:val="Ae"/>
          <w:rFonts w:ascii="Times New Roman" w:hAnsi="Times New Roman"/>
          <w:b/>
          <w:bCs/>
          <w:sz w:val="28"/>
          <w:szCs w:val="28"/>
        </w:rPr>
        <w:tab/>
        <w:t xml:space="preserve"> ТРЕБОВАНИЯ К ОРГАНИЗАТОРАМ СОРЕВНОВАНИЙ</w:t>
      </w:r>
    </w:p>
    <w:p w:rsidR="008F50E3" w:rsidRDefault="00881D30">
      <w:pPr>
        <w:tabs>
          <w:tab w:val="left" w:pos="1560"/>
        </w:tabs>
        <w:spacing w:after="0"/>
        <w:ind w:firstLine="709"/>
        <w:jc w:val="both"/>
        <w:rPr>
          <w:rStyle w:val="Hyperlink1"/>
        </w:rPr>
      </w:pPr>
      <w:r>
        <w:rPr>
          <w:rStyle w:val="Hyperlink1"/>
        </w:rPr>
        <w:t>10.1.</w:t>
      </w:r>
      <w:r>
        <w:rPr>
          <w:rStyle w:val="Hyperlink1"/>
        </w:rPr>
        <w:tab/>
        <w:t xml:space="preserve">Заявки на организацию и проведение всероссийских и межрегиональных соревнований для включения в </w:t>
      </w:r>
      <w:hyperlink r:id="rId10" w:history="1">
        <w:r>
          <w:rPr>
            <w:rStyle w:val="Hyperlink0"/>
            <w:rFonts w:eastAsia="Calibri"/>
          </w:rPr>
          <w:t>Единый календарный план межрегиональных, всероссийских и международных физкультурных мероприятий, и спортивных мероприятий</w:t>
        </w:r>
      </w:hyperlink>
      <w:r>
        <w:rPr>
          <w:rStyle w:val="Ae"/>
          <w:rFonts w:ascii="Times New Roman" w:hAnsi="Times New Roman"/>
          <w:sz w:val="28"/>
          <w:szCs w:val="28"/>
          <w:shd w:val="clear" w:color="auto" w:fill="FFFFFF"/>
        </w:rPr>
        <w:t> </w:t>
      </w:r>
      <w:r>
        <w:rPr>
          <w:rStyle w:val="Hyperlink1"/>
        </w:rPr>
        <w:t>на следующий год, должны быть направлены в Федерацию в письменной форме до 30 июня текущего года. Решение о месте проведения соревнований утверждается Исполкомом Федерации.</w:t>
      </w:r>
    </w:p>
    <w:p w:rsidR="008F50E3" w:rsidRDefault="00881D30">
      <w:pPr>
        <w:tabs>
          <w:tab w:val="left" w:pos="1560"/>
        </w:tabs>
        <w:spacing w:after="0"/>
        <w:ind w:firstLine="709"/>
        <w:jc w:val="both"/>
        <w:rPr>
          <w:rStyle w:val="Hyperlink1"/>
        </w:rPr>
      </w:pPr>
      <w:r>
        <w:rPr>
          <w:rStyle w:val="Hyperlink1"/>
        </w:rPr>
        <w:t>10.2.</w:t>
      </w:r>
      <w:r>
        <w:rPr>
          <w:rStyle w:val="Hyperlink1"/>
        </w:rPr>
        <w:tab/>
        <w:t>Организаторам на месте проведения соревнований по возможности необходимо обеспечить:</w:t>
      </w:r>
    </w:p>
    <w:p w:rsidR="008F50E3" w:rsidRDefault="00881D30">
      <w:pPr>
        <w:tabs>
          <w:tab w:val="left" w:pos="1843"/>
        </w:tabs>
        <w:spacing w:after="0"/>
        <w:ind w:firstLine="709"/>
        <w:jc w:val="both"/>
        <w:rPr>
          <w:rStyle w:val="Hyperlink1"/>
        </w:rPr>
      </w:pPr>
      <w:r>
        <w:rPr>
          <w:rStyle w:val="Hyperlink1"/>
        </w:rPr>
        <w:t>10.2.1.</w:t>
      </w:r>
      <w:r>
        <w:rPr>
          <w:rStyle w:val="Hyperlink1"/>
        </w:rPr>
        <w:tab/>
      </w:r>
      <w:r w:rsidR="00746E5C">
        <w:rPr>
          <w:rStyle w:val="Hyperlink1"/>
        </w:rPr>
        <w:t>п</w:t>
      </w:r>
      <w:r>
        <w:rPr>
          <w:rStyle w:val="Hyperlink1"/>
        </w:rPr>
        <w:t>унктом продажи горячего питания для спортсменов, тренеров, представителей команд и спортивных судей на объекте проведения соревнований, либо наличие пункта питания не дальше 1км;</w:t>
      </w:r>
    </w:p>
    <w:p w:rsidR="008F50E3" w:rsidRDefault="00881D30">
      <w:pPr>
        <w:tabs>
          <w:tab w:val="left" w:pos="1843"/>
        </w:tabs>
        <w:spacing w:after="0"/>
        <w:ind w:firstLine="709"/>
        <w:jc w:val="both"/>
        <w:rPr>
          <w:rStyle w:val="Hyperlink1"/>
        </w:rPr>
      </w:pPr>
      <w:r>
        <w:rPr>
          <w:rStyle w:val="Hyperlink1"/>
        </w:rPr>
        <w:lastRenderedPageBreak/>
        <w:t>10.2.2.</w:t>
      </w:r>
      <w:r>
        <w:rPr>
          <w:rStyle w:val="Hyperlink1"/>
        </w:rPr>
        <w:tab/>
        <w:t>местом проведения тренировок спортсменов;</w:t>
      </w:r>
    </w:p>
    <w:p w:rsidR="008F50E3" w:rsidRDefault="00881D30">
      <w:pPr>
        <w:tabs>
          <w:tab w:val="left" w:pos="1843"/>
        </w:tabs>
        <w:spacing w:after="0"/>
        <w:ind w:firstLine="709"/>
        <w:jc w:val="both"/>
        <w:rPr>
          <w:rStyle w:val="Hyperlink1"/>
        </w:rPr>
      </w:pPr>
      <w:r>
        <w:rPr>
          <w:rStyle w:val="Hyperlink1"/>
        </w:rPr>
        <w:t>10.2.3.</w:t>
      </w:r>
      <w:r>
        <w:rPr>
          <w:rStyle w:val="Hyperlink1"/>
        </w:rPr>
        <w:tab/>
        <w:t>весами для контроля собственного веса спортсменов в местах прожив</w:t>
      </w:r>
      <w:r w:rsidR="0004598C">
        <w:rPr>
          <w:rStyle w:val="Hyperlink1"/>
        </w:rPr>
        <w:t>ания, тренировок и соревнований;</w:t>
      </w:r>
    </w:p>
    <w:p w:rsidR="008F50E3" w:rsidRDefault="00881D30">
      <w:pPr>
        <w:tabs>
          <w:tab w:val="left" w:pos="1843"/>
        </w:tabs>
        <w:spacing w:after="0"/>
        <w:ind w:firstLine="709"/>
        <w:jc w:val="both"/>
        <w:rPr>
          <w:rStyle w:val="Hyperlink1"/>
        </w:rPr>
      </w:pPr>
      <w:r>
        <w:rPr>
          <w:rStyle w:val="Hyperlink1"/>
        </w:rPr>
        <w:t>10.2.4.</w:t>
      </w:r>
      <w:r>
        <w:rPr>
          <w:rStyle w:val="Hyperlink1"/>
        </w:rPr>
        <w:tab/>
        <w:t>помещением с условиями и оборудованием для проведения комиссии по допуску спортсменов, технического совещания представителей команд и семинара спортивных судей, работы секретариата соревнований.</w:t>
      </w:r>
    </w:p>
    <w:p w:rsidR="008F50E3" w:rsidRDefault="00881D30">
      <w:pPr>
        <w:tabs>
          <w:tab w:val="left" w:pos="1560"/>
        </w:tabs>
        <w:spacing w:after="0"/>
        <w:ind w:firstLine="709"/>
        <w:jc w:val="both"/>
        <w:rPr>
          <w:rStyle w:val="Hyperlink1"/>
        </w:rPr>
      </w:pPr>
      <w:r>
        <w:rPr>
          <w:rStyle w:val="Hyperlink1"/>
        </w:rPr>
        <w:t>10.3.</w:t>
      </w:r>
      <w:r>
        <w:rPr>
          <w:rStyle w:val="Hyperlink1"/>
        </w:rPr>
        <w:tab/>
        <w:t>В дни проведения соревнований организаторам на месте проведения соревнований необходимо обеспечить:</w:t>
      </w:r>
    </w:p>
    <w:p w:rsidR="008F50E3" w:rsidRDefault="00881D30">
      <w:pPr>
        <w:tabs>
          <w:tab w:val="left" w:pos="1843"/>
        </w:tabs>
        <w:spacing w:after="0"/>
        <w:ind w:firstLine="709"/>
        <w:jc w:val="both"/>
        <w:rPr>
          <w:rStyle w:val="Hyperlink1"/>
        </w:rPr>
      </w:pPr>
      <w:r>
        <w:rPr>
          <w:rStyle w:val="Hyperlink1"/>
        </w:rPr>
        <w:t>10.3.1.</w:t>
      </w:r>
      <w:r>
        <w:rPr>
          <w:rStyle w:val="Hyperlink1"/>
        </w:rPr>
        <w:tab/>
        <w:t>транспорт для доставки спортсменов, тренеров, представителей команд и спортивных судей от места проживания к месту проведения соревнований (при необходимости);</w:t>
      </w:r>
    </w:p>
    <w:p w:rsidR="008F50E3" w:rsidRDefault="00881D30">
      <w:pPr>
        <w:tabs>
          <w:tab w:val="left" w:pos="1843"/>
        </w:tabs>
        <w:spacing w:after="0"/>
        <w:ind w:firstLine="709"/>
        <w:jc w:val="both"/>
        <w:rPr>
          <w:rStyle w:val="Hyperlink1"/>
        </w:rPr>
      </w:pPr>
      <w:r>
        <w:rPr>
          <w:rStyle w:val="Hyperlink1"/>
        </w:rPr>
        <w:t>10.3.2.</w:t>
      </w:r>
      <w:r>
        <w:rPr>
          <w:rStyle w:val="Hyperlink1"/>
        </w:rPr>
        <w:tab/>
        <w:t>техническую организацию и все соответствующие условия (оборудование, зал для соревнований и дополнительные помещения с необходимой мебелью, технический персонал, скорую медицинскую помощь и т.д.) для соревнований и тренировок, как это требуют настоящие Правила, включая:</w:t>
      </w:r>
    </w:p>
    <w:p w:rsidR="008F50E3" w:rsidRDefault="00881D30">
      <w:pPr>
        <w:tabs>
          <w:tab w:val="left" w:pos="709"/>
        </w:tabs>
        <w:spacing w:after="0"/>
        <w:jc w:val="both"/>
        <w:rPr>
          <w:rStyle w:val="Hyperlink1"/>
        </w:rPr>
      </w:pPr>
      <w:r>
        <w:rPr>
          <w:rStyle w:val="Hyperlink1"/>
        </w:rPr>
        <w:t>а)</w:t>
      </w:r>
      <w:r>
        <w:rPr>
          <w:rStyle w:val="Hyperlink1"/>
        </w:rPr>
        <w:tab/>
        <w:t>зал соревнований;</w:t>
      </w:r>
    </w:p>
    <w:p w:rsidR="008F50E3" w:rsidRDefault="00881D30">
      <w:pPr>
        <w:tabs>
          <w:tab w:val="left" w:pos="709"/>
        </w:tabs>
        <w:spacing w:after="0"/>
        <w:jc w:val="both"/>
        <w:rPr>
          <w:rStyle w:val="Hyperlink1"/>
        </w:rPr>
      </w:pPr>
      <w:r>
        <w:rPr>
          <w:rStyle w:val="Hyperlink1"/>
        </w:rPr>
        <w:t>б)</w:t>
      </w:r>
      <w:r>
        <w:rPr>
          <w:rStyle w:val="Hyperlink1"/>
        </w:rPr>
        <w:tab/>
        <w:t>зал разминки;</w:t>
      </w:r>
    </w:p>
    <w:p w:rsidR="008F50E3" w:rsidRDefault="00881D30">
      <w:pPr>
        <w:tabs>
          <w:tab w:val="left" w:pos="709"/>
        </w:tabs>
        <w:spacing w:after="0"/>
        <w:jc w:val="both"/>
        <w:rPr>
          <w:rStyle w:val="Hyperlink1"/>
        </w:rPr>
      </w:pPr>
      <w:r>
        <w:rPr>
          <w:rStyle w:val="Hyperlink1"/>
        </w:rPr>
        <w:t>в)</w:t>
      </w:r>
      <w:r>
        <w:rPr>
          <w:rStyle w:val="Hyperlink1"/>
        </w:rPr>
        <w:tab/>
        <w:t>зону отдыха спортсменов;</w:t>
      </w:r>
    </w:p>
    <w:p w:rsidR="008F50E3" w:rsidRDefault="00881D30">
      <w:pPr>
        <w:tabs>
          <w:tab w:val="left" w:pos="709"/>
        </w:tabs>
        <w:spacing w:after="0"/>
        <w:jc w:val="both"/>
        <w:rPr>
          <w:rStyle w:val="Hyperlink1"/>
        </w:rPr>
      </w:pPr>
      <w:r>
        <w:rPr>
          <w:rStyle w:val="Hyperlink1"/>
        </w:rPr>
        <w:t>г)</w:t>
      </w:r>
      <w:r>
        <w:rPr>
          <w:rStyle w:val="Hyperlink1"/>
        </w:rPr>
        <w:tab/>
        <w:t>комнату оказания первой медицинской помощи;</w:t>
      </w:r>
    </w:p>
    <w:p w:rsidR="008F50E3" w:rsidRDefault="00881D30">
      <w:pPr>
        <w:tabs>
          <w:tab w:val="left" w:pos="709"/>
        </w:tabs>
        <w:spacing w:after="0"/>
        <w:jc w:val="both"/>
        <w:rPr>
          <w:rStyle w:val="Hyperlink1"/>
        </w:rPr>
      </w:pPr>
      <w:r>
        <w:rPr>
          <w:rStyle w:val="Hyperlink1"/>
        </w:rPr>
        <w:t>д)</w:t>
      </w:r>
      <w:r>
        <w:rPr>
          <w:rStyle w:val="Hyperlink1"/>
        </w:rPr>
        <w:tab/>
        <w:t xml:space="preserve">помещение для проведения отбора </w:t>
      </w:r>
      <w:proofErr w:type="gramStart"/>
      <w:r>
        <w:rPr>
          <w:rStyle w:val="Hyperlink1"/>
        </w:rPr>
        <w:t>допинг-проб</w:t>
      </w:r>
      <w:proofErr w:type="gramEnd"/>
      <w:r>
        <w:rPr>
          <w:rStyle w:val="Hyperlink1"/>
        </w:rPr>
        <w:t>;</w:t>
      </w:r>
    </w:p>
    <w:p w:rsidR="008F50E3" w:rsidRDefault="00881D30">
      <w:pPr>
        <w:tabs>
          <w:tab w:val="left" w:pos="709"/>
        </w:tabs>
        <w:spacing w:after="0"/>
        <w:jc w:val="both"/>
        <w:rPr>
          <w:rStyle w:val="Hyperlink1"/>
        </w:rPr>
      </w:pPr>
      <w:r>
        <w:rPr>
          <w:rStyle w:val="Hyperlink1"/>
        </w:rPr>
        <w:t>е)</w:t>
      </w:r>
      <w:r>
        <w:rPr>
          <w:rStyle w:val="Hyperlink1"/>
        </w:rPr>
        <w:tab/>
        <w:t>пресс-центр;</w:t>
      </w:r>
    </w:p>
    <w:p w:rsidR="008F50E3" w:rsidRDefault="00881D30">
      <w:pPr>
        <w:tabs>
          <w:tab w:val="left" w:pos="709"/>
        </w:tabs>
        <w:spacing w:after="0"/>
        <w:jc w:val="both"/>
        <w:rPr>
          <w:rStyle w:val="Hyperlink1"/>
        </w:rPr>
      </w:pPr>
      <w:r>
        <w:rPr>
          <w:rStyle w:val="Hyperlink1"/>
        </w:rPr>
        <w:t>ж)</w:t>
      </w:r>
      <w:r>
        <w:rPr>
          <w:rStyle w:val="Hyperlink1"/>
        </w:rPr>
        <w:tab/>
        <w:t>помещения для официальных лиц соревнований и почетных гостей;</w:t>
      </w:r>
    </w:p>
    <w:p w:rsidR="008F50E3" w:rsidRDefault="00881D30">
      <w:pPr>
        <w:tabs>
          <w:tab w:val="left" w:pos="709"/>
        </w:tabs>
        <w:spacing w:after="0"/>
        <w:jc w:val="both"/>
        <w:rPr>
          <w:rStyle w:val="Hyperlink1"/>
        </w:rPr>
      </w:pPr>
      <w:r>
        <w:rPr>
          <w:rStyle w:val="Hyperlink1"/>
        </w:rPr>
        <w:t>з)</w:t>
      </w:r>
      <w:r>
        <w:rPr>
          <w:rStyle w:val="Hyperlink1"/>
        </w:rPr>
        <w:tab/>
        <w:t>помещение для секретариата;</w:t>
      </w:r>
    </w:p>
    <w:p w:rsidR="008F50E3" w:rsidRDefault="00881D30">
      <w:pPr>
        <w:tabs>
          <w:tab w:val="left" w:pos="709"/>
        </w:tabs>
        <w:spacing w:after="0"/>
        <w:jc w:val="both"/>
        <w:rPr>
          <w:rStyle w:val="Hyperlink1"/>
        </w:rPr>
      </w:pPr>
      <w:r>
        <w:rPr>
          <w:rStyle w:val="Hyperlink1"/>
        </w:rPr>
        <w:t>и)</w:t>
      </w:r>
      <w:r>
        <w:rPr>
          <w:rStyle w:val="Hyperlink1"/>
        </w:rPr>
        <w:tab/>
        <w:t>место для проведения тренировок (допустимо организация места для проведения тренировок в другом спортивном сооружении).</w:t>
      </w:r>
    </w:p>
    <w:p w:rsidR="008F50E3" w:rsidRDefault="00C82776">
      <w:pPr>
        <w:tabs>
          <w:tab w:val="left" w:pos="1843"/>
        </w:tabs>
        <w:spacing w:after="0"/>
        <w:ind w:firstLine="708"/>
        <w:jc w:val="both"/>
        <w:rPr>
          <w:rStyle w:val="Hyperlink1"/>
        </w:rPr>
      </w:pPr>
      <w:r>
        <w:rPr>
          <w:rStyle w:val="Hyperlink1"/>
        </w:rPr>
        <w:t>10.3.3</w:t>
      </w:r>
      <w:r w:rsidR="00881D30">
        <w:rPr>
          <w:rStyle w:val="Hyperlink1"/>
        </w:rPr>
        <w:t>.</w:t>
      </w:r>
      <w:r w:rsidR="00881D30">
        <w:rPr>
          <w:rStyle w:val="Hyperlink1"/>
        </w:rPr>
        <w:tab/>
        <w:t xml:space="preserve">На </w:t>
      </w:r>
      <w:r w:rsidR="00746E5C">
        <w:rPr>
          <w:rStyle w:val="Ae"/>
          <w:rFonts w:ascii="Times New Roman" w:hAnsi="Times New Roman"/>
          <w:sz w:val="28"/>
          <w:szCs w:val="28"/>
        </w:rPr>
        <w:t>в</w:t>
      </w:r>
      <w:r w:rsidR="00881D30">
        <w:rPr>
          <w:rStyle w:val="Hyperlink1"/>
        </w:rPr>
        <w:t>сероссийских соревнованиях разрешается проводить видео, телевизионную съёмку, фотографировать и брать интервью, только аккредитованным журналистам, операторам, фотографам и только в строго отведённых для этой цели местах.</w:t>
      </w:r>
    </w:p>
    <w:p w:rsidR="00FF4EDD" w:rsidRDefault="00FF4EDD">
      <w:pPr>
        <w:tabs>
          <w:tab w:val="left" w:pos="1843"/>
        </w:tabs>
        <w:spacing w:after="0"/>
        <w:ind w:firstLine="708"/>
        <w:jc w:val="both"/>
        <w:rPr>
          <w:rStyle w:val="Ae"/>
          <w:rFonts w:ascii="Times New Roman" w:hAnsi="Times New Roman"/>
          <w:sz w:val="28"/>
          <w:szCs w:val="28"/>
        </w:rPr>
      </w:pPr>
    </w:p>
    <w:p w:rsidR="008F50E3" w:rsidRDefault="00881D30">
      <w:pPr>
        <w:tabs>
          <w:tab w:val="left" w:pos="851"/>
          <w:tab w:val="left" w:pos="1276"/>
        </w:tabs>
        <w:spacing w:after="0"/>
        <w:jc w:val="center"/>
        <w:rPr>
          <w:rStyle w:val="Ae"/>
          <w:rFonts w:ascii="Times New Roman" w:eastAsia="Times New Roman" w:hAnsi="Times New Roman" w:cs="Times New Roman"/>
          <w:b/>
          <w:bCs/>
          <w:sz w:val="28"/>
          <w:szCs w:val="28"/>
        </w:rPr>
      </w:pPr>
      <w:r>
        <w:rPr>
          <w:rStyle w:val="Ae"/>
          <w:rFonts w:ascii="Times New Roman" w:hAnsi="Times New Roman"/>
          <w:b/>
          <w:bCs/>
          <w:sz w:val="28"/>
          <w:szCs w:val="28"/>
        </w:rPr>
        <w:t>11.</w:t>
      </w:r>
      <w:r>
        <w:rPr>
          <w:rStyle w:val="Ae"/>
          <w:rFonts w:ascii="Times New Roman" w:hAnsi="Times New Roman"/>
          <w:b/>
          <w:bCs/>
          <w:sz w:val="28"/>
          <w:szCs w:val="28"/>
        </w:rPr>
        <w:tab/>
        <w:t>ТРЕБОВАНИЯ К ФОРМИРОВАНИЮ ПРОГРАММЫ СОРЕВНОВАНИЙ</w:t>
      </w:r>
    </w:p>
    <w:p w:rsidR="008F50E3" w:rsidRDefault="00881D30">
      <w:pPr>
        <w:tabs>
          <w:tab w:val="left" w:pos="1560"/>
        </w:tabs>
        <w:spacing w:after="0"/>
        <w:ind w:firstLine="709"/>
        <w:jc w:val="both"/>
        <w:rPr>
          <w:rStyle w:val="Hyperlink1"/>
        </w:rPr>
      </w:pPr>
      <w:r>
        <w:rPr>
          <w:rStyle w:val="Hyperlink1"/>
        </w:rPr>
        <w:t>11.1.</w:t>
      </w:r>
      <w:r>
        <w:rPr>
          <w:rStyle w:val="Hyperlink1"/>
        </w:rPr>
        <w:tab/>
        <w:t>Соревнования состоят из двух этапов: отборочного и финального, продолжительностью от 1 до 5 дней.</w:t>
      </w:r>
    </w:p>
    <w:p w:rsidR="008F50E3" w:rsidRDefault="00881D30">
      <w:pPr>
        <w:tabs>
          <w:tab w:val="left" w:pos="1560"/>
        </w:tabs>
        <w:spacing w:after="0"/>
        <w:ind w:firstLine="709"/>
        <w:jc w:val="both"/>
        <w:rPr>
          <w:rStyle w:val="Hyperlink1"/>
        </w:rPr>
      </w:pPr>
      <w:r>
        <w:rPr>
          <w:rStyle w:val="Hyperlink1"/>
        </w:rPr>
        <w:t>11.2.</w:t>
      </w:r>
      <w:r>
        <w:rPr>
          <w:rStyle w:val="Hyperlink1"/>
        </w:rPr>
        <w:tab/>
        <w:t xml:space="preserve">Программа </w:t>
      </w:r>
      <w:r>
        <w:rPr>
          <w:rStyle w:val="Ae"/>
          <w:rFonts w:ascii="Times New Roman" w:hAnsi="Times New Roman"/>
          <w:sz w:val="28"/>
          <w:szCs w:val="28"/>
          <w:shd w:val="clear" w:color="auto" w:fill="FFFFFF"/>
        </w:rPr>
        <w:t xml:space="preserve">конкретного соревнования определяется его организатором </w:t>
      </w:r>
      <w:r>
        <w:rPr>
          <w:rStyle w:val="Ae"/>
          <w:rFonts w:ascii="Times New Roman" w:hAnsi="Times New Roman" w:cs="Times New Roman"/>
          <w:sz w:val="28"/>
          <w:szCs w:val="28"/>
          <w:shd w:val="clear" w:color="auto" w:fill="FFFFFF"/>
        </w:rPr>
        <w:t>−</w:t>
      </w:r>
      <w:r>
        <w:rPr>
          <w:rStyle w:val="Ae"/>
          <w:rFonts w:ascii="Times New Roman" w:hAnsi="Times New Roman"/>
          <w:sz w:val="28"/>
          <w:szCs w:val="28"/>
          <w:shd w:val="clear" w:color="auto" w:fill="FFFFFF"/>
        </w:rPr>
        <w:t xml:space="preserve"> организацией проводящей соревнование, и указывается в Положении. </w:t>
      </w:r>
    </w:p>
    <w:p w:rsidR="008F50E3" w:rsidRDefault="00881D30">
      <w:pPr>
        <w:tabs>
          <w:tab w:val="left" w:pos="1560"/>
        </w:tabs>
        <w:spacing w:after="0"/>
        <w:ind w:firstLine="709"/>
        <w:jc w:val="both"/>
        <w:rPr>
          <w:rStyle w:val="Hyperlink1"/>
        </w:rPr>
      </w:pPr>
      <w:r>
        <w:rPr>
          <w:rStyle w:val="Hyperlink1"/>
        </w:rPr>
        <w:lastRenderedPageBreak/>
        <w:t>11.3.</w:t>
      </w:r>
      <w:r>
        <w:rPr>
          <w:rStyle w:val="Hyperlink1"/>
        </w:rPr>
        <w:tab/>
        <w:t>Программа соревнований формируется и</w:t>
      </w:r>
      <w:r w:rsidR="003B600A">
        <w:rPr>
          <w:rStyle w:val="Hyperlink1"/>
        </w:rPr>
        <w:t>з 3 видов</w:t>
      </w:r>
      <w:r>
        <w:rPr>
          <w:rStyle w:val="Hyperlink1"/>
        </w:rPr>
        <w:t xml:space="preserve"> комплексов упражнений:</w:t>
      </w:r>
    </w:p>
    <w:p w:rsidR="008F50E3" w:rsidRDefault="00C82776">
      <w:pPr>
        <w:tabs>
          <w:tab w:val="left" w:pos="1843"/>
        </w:tabs>
        <w:spacing w:after="0"/>
        <w:ind w:firstLine="708"/>
        <w:jc w:val="both"/>
        <w:rPr>
          <w:rStyle w:val="Hyperlink1"/>
        </w:rPr>
      </w:pPr>
      <w:r>
        <w:rPr>
          <w:rStyle w:val="Hyperlink1"/>
        </w:rPr>
        <w:t>11.3</w:t>
      </w:r>
      <w:r w:rsidR="00881D30">
        <w:rPr>
          <w:rStyle w:val="Hyperlink1"/>
        </w:rPr>
        <w:t>.1.</w:t>
      </w:r>
      <w:r w:rsidR="00881D30">
        <w:rPr>
          <w:rStyle w:val="Hyperlink1"/>
        </w:rPr>
        <w:tab/>
        <w:t>Комплекс упражнений «максимальное количество повторений» – выполнение максимального количества повторений упражнений, как включенных в круг, так и отдельных упражнений, за определенный отрезок времени. Результатом является общее количество выполненных спортсменом повторений.</w:t>
      </w:r>
    </w:p>
    <w:p w:rsidR="008F50E3" w:rsidRDefault="00881D30">
      <w:pPr>
        <w:tabs>
          <w:tab w:val="left" w:pos="1843"/>
        </w:tabs>
        <w:spacing w:after="0"/>
        <w:ind w:firstLine="708"/>
        <w:jc w:val="both"/>
        <w:rPr>
          <w:rStyle w:val="Ae"/>
          <w:rFonts w:ascii="Times New Roman" w:eastAsia="Times New Roman" w:hAnsi="Times New Roman" w:cs="Times New Roman"/>
          <w:i/>
          <w:iCs/>
          <w:sz w:val="28"/>
          <w:szCs w:val="28"/>
        </w:rPr>
      </w:pPr>
      <w:r>
        <w:rPr>
          <w:rStyle w:val="Hyperlink1"/>
        </w:rPr>
        <w:t xml:space="preserve"> </w:t>
      </w:r>
      <w:r>
        <w:rPr>
          <w:rStyle w:val="Ae"/>
          <w:rFonts w:ascii="Times New Roman" w:hAnsi="Times New Roman"/>
          <w:i/>
          <w:iCs/>
          <w:sz w:val="28"/>
          <w:szCs w:val="28"/>
        </w:rPr>
        <w:t xml:space="preserve">Например, за 20 минут выполнить максимальное количество кругов: 5 </w:t>
      </w:r>
      <w:r w:rsidR="00806C99">
        <w:rPr>
          <w:rStyle w:val="Ae"/>
          <w:rFonts w:ascii="Times New Roman" w:hAnsi="Times New Roman"/>
          <w:i/>
          <w:iCs/>
          <w:sz w:val="28"/>
          <w:szCs w:val="28"/>
        </w:rPr>
        <w:t>сгибаний разгибаний рук в упоре лёжа</w:t>
      </w:r>
      <w:r>
        <w:rPr>
          <w:rStyle w:val="Ae"/>
          <w:rFonts w:ascii="Times New Roman" w:hAnsi="Times New Roman"/>
          <w:i/>
          <w:iCs/>
          <w:sz w:val="28"/>
          <w:szCs w:val="28"/>
        </w:rPr>
        <w:t>, 10 подтягиваний, 15 приседаний.</w:t>
      </w:r>
    </w:p>
    <w:p w:rsidR="008F50E3" w:rsidRDefault="00C82776">
      <w:pPr>
        <w:tabs>
          <w:tab w:val="left" w:pos="709"/>
        </w:tabs>
        <w:spacing w:after="0"/>
        <w:ind w:firstLine="708"/>
        <w:jc w:val="both"/>
        <w:rPr>
          <w:rStyle w:val="Ae"/>
          <w:rFonts w:ascii="Times New Roman" w:eastAsia="Times New Roman" w:hAnsi="Times New Roman" w:cs="Times New Roman"/>
          <w:i/>
          <w:iCs/>
          <w:sz w:val="28"/>
          <w:szCs w:val="28"/>
        </w:rPr>
      </w:pPr>
      <w:r>
        <w:rPr>
          <w:rStyle w:val="Hyperlink1"/>
        </w:rPr>
        <w:t>11.3</w:t>
      </w:r>
      <w:r w:rsidR="00881D30">
        <w:rPr>
          <w:rStyle w:val="Hyperlink1"/>
        </w:rPr>
        <w:t>.2.</w:t>
      </w:r>
      <w:r w:rsidR="00881D30">
        <w:rPr>
          <w:rStyle w:val="Hyperlink1"/>
        </w:rPr>
        <w:tab/>
        <w:t xml:space="preserve">Комплекс упражнений «максимальная скорость» – выполнение упражнений как включенных в круг, так и отдельных упражнений на скорость. Результатом является время выполнения. </w:t>
      </w:r>
      <w:r w:rsidR="00881D30">
        <w:rPr>
          <w:rStyle w:val="Hyperlink1"/>
        </w:rPr>
        <w:tab/>
      </w:r>
      <w:r w:rsidR="00881D30">
        <w:rPr>
          <w:rStyle w:val="Ae"/>
          <w:rFonts w:ascii="Times New Roman" w:hAnsi="Times New Roman"/>
          <w:i/>
          <w:iCs/>
          <w:sz w:val="28"/>
          <w:szCs w:val="28"/>
        </w:rPr>
        <w:t xml:space="preserve">Например, выполнить 5 раундов на время: 400 м бег, 30 </w:t>
      </w:r>
      <w:proofErr w:type="spellStart"/>
      <w:r w:rsidR="00881D30">
        <w:rPr>
          <w:rStyle w:val="Ae"/>
          <w:rFonts w:ascii="Times New Roman" w:hAnsi="Times New Roman"/>
          <w:i/>
          <w:iCs/>
          <w:sz w:val="28"/>
          <w:szCs w:val="28"/>
        </w:rPr>
        <w:t>запрыгиваний</w:t>
      </w:r>
      <w:proofErr w:type="spellEnd"/>
      <w:r w:rsidR="00881D30">
        <w:rPr>
          <w:rStyle w:val="Ae"/>
          <w:rFonts w:ascii="Times New Roman" w:hAnsi="Times New Roman"/>
          <w:i/>
          <w:iCs/>
          <w:sz w:val="28"/>
          <w:szCs w:val="28"/>
        </w:rPr>
        <w:t xml:space="preserve"> на коробку, 30 бросков мяча.</w:t>
      </w:r>
    </w:p>
    <w:p w:rsidR="008F50E3" w:rsidRDefault="00C82776">
      <w:pPr>
        <w:tabs>
          <w:tab w:val="left" w:pos="1843"/>
        </w:tabs>
        <w:spacing w:after="0"/>
        <w:ind w:firstLine="709"/>
        <w:jc w:val="both"/>
        <w:rPr>
          <w:rStyle w:val="Hyperlink1"/>
        </w:rPr>
      </w:pPr>
      <w:r>
        <w:rPr>
          <w:rStyle w:val="Hyperlink1"/>
        </w:rPr>
        <w:t>11.3.3</w:t>
      </w:r>
      <w:r w:rsidR="00881D30">
        <w:rPr>
          <w:rStyle w:val="Hyperlink1"/>
        </w:rPr>
        <w:t>.</w:t>
      </w:r>
      <w:r w:rsidR="00881D30">
        <w:rPr>
          <w:rStyle w:val="Hyperlink1"/>
        </w:rPr>
        <w:tab/>
        <w:t xml:space="preserve">Комплекс упражнений «максимальный вес» – взятие максимального веса в соответствующем упражнении за установленный отрезок времени. Результатом является либо суммарный вес всех засчитанных попыток, либо максимальный вес в лучшей </w:t>
      </w:r>
      <w:r w:rsidR="00707B93">
        <w:rPr>
          <w:rStyle w:val="Hyperlink1"/>
        </w:rPr>
        <w:t xml:space="preserve">засчитанной </w:t>
      </w:r>
      <w:r w:rsidR="00881D30">
        <w:rPr>
          <w:rStyle w:val="Hyperlink1"/>
        </w:rPr>
        <w:t>попытке.</w:t>
      </w:r>
    </w:p>
    <w:p w:rsidR="008F50E3" w:rsidRDefault="00881D30">
      <w:pPr>
        <w:tabs>
          <w:tab w:val="left" w:pos="1843"/>
        </w:tabs>
        <w:spacing w:after="0"/>
        <w:ind w:firstLine="709"/>
        <w:jc w:val="both"/>
        <w:rPr>
          <w:rStyle w:val="Hyperlink1"/>
        </w:rPr>
      </w:pPr>
      <w:r>
        <w:rPr>
          <w:rStyle w:val="Ae"/>
          <w:rFonts w:ascii="Times New Roman" w:hAnsi="Times New Roman"/>
          <w:i/>
          <w:iCs/>
          <w:sz w:val="28"/>
          <w:szCs w:val="28"/>
        </w:rPr>
        <w:t>Например,</w:t>
      </w:r>
      <w:r>
        <w:rPr>
          <w:rStyle w:val="Hyperlink1"/>
        </w:rPr>
        <w:t xml:space="preserve"> </w:t>
      </w:r>
      <w:r>
        <w:rPr>
          <w:rStyle w:val="Ae"/>
          <w:rFonts w:ascii="Times New Roman" w:hAnsi="Times New Roman"/>
          <w:i/>
          <w:iCs/>
          <w:sz w:val="28"/>
          <w:szCs w:val="28"/>
        </w:rPr>
        <w:t>силовая лесенка в становой тяге из 20 штанг.</w:t>
      </w:r>
      <w:r>
        <w:rPr>
          <w:rStyle w:val="Hyperlink1"/>
        </w:rPr>
        <w:t xml:space="preserve"> </w:t>
      </w:r>
    </w:p>
    <w:p w:rsidR="008F50E3" w:rsidRDefault="00C82776">
      <w:pPr>
        <w:tabs>
          <w:tab w:val="left" w:pos="1560"/>
        </w:tabs>
        <w:spacing w:after="0"/>
        <w:ind w:firstLine="708"/>
        <w:jc w:val="both"/>
        <w:rPr>
          <w:rStyle w:val="Hyperlink1"/>
        </w:rPr>
      </w:pPr>
      <w:r>
        <w:rPr>
          <w:rStyle w:val="Hyperlink1"/>
        </w:rPr>
        <w:t>11.4</w:t>
      </w:r>
      <w:r w:rsidR="00881D30">
        <w:rPr>
          <w:rStyle w:val="Hyperlink1"/>
        </w:rPr>
        <w:t>.</w:t>
      </w:r>
      <w:r w:rsidR="00881D30">
        <w:rPr>
          <w:rStyle w:val="Hyperlink1"/>
        </w:rPr>
        <w:tab/>
        <w:t>Все индивидуальные виды комплексов упражнений должны проводиться отдельно для мужчин и для женщин.</w:t>
      </w:r>
    </w:p>
    <w:p w:rsidR="008F50E3" w:rsidRDefault="00C82776">
      <w:pPr>
        <w:tabs>
          <w:tab w:val="left" w:pos="1560"/>
        </w:tabs>
        <w:spacing w:after="0"/>
        <w:ind w:firstLine="708"/>
        <w:jc w:val="both"/>
        <w:rPr>
          <w:rStyle w:val="Hyperlink1"/>
        </w:rPr>
      </w:pPr>
      <w:r>
        <w:rPr>
          <w:rStyle w:val="Hyperlink1"/>
        </w:rPr>
        <w:t>11.5</w:t>
      </w:r>
      <w:r w:rsidR="00881D30">
        <w:rPr>
          <w:rStyle w:val="Hyperlink1"/>
        </w:rPr>
        <w:t>.</w:t>
      </w:r>
      <w:r w:rsidR="00881D30">
        <w:rPr>
          <w:rStyle w:val="Hyperlink1"/>
        </w:rPr>
        <w:tab/>
        <w:t xml:space="preserve">Виды комплексов упражнений должны быть одинаковы для всех спортсменов в индивидуальном и групповом соревновании. </w:t>
      </w:r>
    </w:p>
    <w:p w:rsidR="008F50E3" w:rsidRDefault="00C82776">
      <w:pPr>
        <w:tabs>
          <w:tab w:val="left" w:pos="1560"/>
        </w:tabs>
        <w:spacing w:after="0"/>
        <w:ind w:firstLine="708"/>
        <w:jc w:val="both"/>
        <w:rPr>
          <w:rStyle w:val="Hyperlink1"/>
        </w:rPr>
      </w:pPr>
      <w:r>
        <w:rPr>
          <w:rStyle w:val="Hyperlink1"/>
        </w:rPr>
        <w:t>11.6</w:t>
      </w:r>
      <w:r w:rsidR="00881D30">
        <w:rPr>
          <w:rStyle w:val="Hyperlink1"/>
        </w:rPr>
        <w:t>.</w:t>
      </w:r>
      <w:r w:rsidR="00881D30">
        <w:rPr>
          <w:rStyle w:val="Hyperlink1"/>
        </w:rPr>
        <w:tab/>
        <w:t>Комплексы упражнений в групповом соревновании могут быть трех типов:</w:t>
      </w:r>
    </w:p>
    <w:p w:rsidR="008F50E3" w:rsidRDefault="00881D30">
      <w:pPr>
        <w:pStyle w:val="21"/>
        <w:numPr>
          <w:ilvl w:val="0"/>
          <w:numId w:val="6"/>
        </w:numPr>
        <w:tabs>
          <w:tab w:val="left" w:pos="1560"/>
        </w:tabs>
        <w:spacing w:after="0"/>
        <w:ind w:left="1276"/>
        <w:jc w:val="both"/>
        <w:rPr>
          <w:rStyle w:val="Hyperlink1"/>
        </w:rPr>
      </w:pPr>
      <w:r>
        <w:rPr>
          <w:rStyle w:val="Hyperlink1"/>
        </w:rPr>
        <w:t xml:space="preserve">Комплекс делится на равное количество повторений каждого упражнения, для каждого участника группы. </w:t>
      </w:r>
    </w:p>
    <w:p w:rsidR="008F50E3" w:rsidRDefault="00881D30">
      <w:pPr>
        <w:tabs>
          <w:tab w:val="left" w:pos="1560"/>
        </w:tabs>
        <w:spacing w:after="0"/>
        <w:ind w:firstLine="708"/>
        <w:jc w:val="both"/>
        <w:rPr>
          <w:rStyle w:val="Ae"/>
          <w:rFonts w:ascii="Times New Roman" w:hAnsi="Times New Roman"/>
          <w:i/>
          <w:iCs/>
          <w:sz w:val="28"/>
          <w:szCs w:val="28"/>
        </w:rPr>
      </w:pPr>
      <w:r>
        <w:rPr>
          <w:rStyle w:val="Ae"/>
          <w:rFonts w:ascii="Times New Roman" w:hAnsi="Times New Roman"/>
          <w:i/>
          <w:iCs/>
          <w:sz w:val="28"/>
          <w:szCs w:val="28"/>
        </w:rPr>
        <w:t xml:space="preserve">Например, выполнить на время: 20 метров ходьбы на руках, 40 подтягиваний до груди, 40 бросков набивного мяча в цель. </w:t>
      </w:r>
    </w:p>
    <w:p w:rsidR="008F50E3" w:rsidRDefault="00881D30">
      <w:pPr>
        <w:tabs>
          <w:tab w:val="left" w:pos="1560"/>
        </w:tabs>
        <w:spacing w:after="0"/>
        <w:ind w:firstLine="708"/>
        <w:jc w:val="both"/>
        <w:rPr>
          <w:rStyle w:val="Ae"/>
          <w:rFonts w:ascii="Times New Roman" w:hAnsi="Times New Roman"/>
          <w:iCs/>
          <w:sz w:val="28"/>
          <w:szCs w:val="28"/>
        </w:rPr>
      </w:pPr>
      <w:r>
        <w:rPr>
          <w:rStyle w:val="Ae"/>
          <w:rFonts w:ascii="Times New Roman" w:hAnsi="Times New Roman"/>
          <w:iCs/>
          <w:sz w:val="28"/>
          <w:szCs w:val="28"/>
        </w:rPr>
        <w:t xml:space="preserve">Для выполнения первого типа комплекса существует два варианта: </w:t>
      </w:r>
    </w:p>
    <w:p w:rsidR="008F50E3" w:rsidRDefault="00881D30">
      <w:pPr>
        <w:tabs>
          <w:tab w:val="left" w:pos="1560"/>
        </w:tabs>
        <w:spacing w:after="0"/>
        <w:ind w:firstLine="708"/>
        <w:jc w:val="both"/>
        <w:rPr>
          <w:rStyle w:val="Ae"/>
          <w:rFonts w:ascii="Times New Roman" w:hAnsi="Times New Roman"/>
          <w:iCs/>
          <w:sz w:val="28"/>
          <w:szCs w:val="28"/>
        </w:rPr>
      </w:pPr>
      <w:r>
        <w:rPr>
          <w:rStyle w:val="Ae"/>
          <w:rFonts w:ascii="Times New Roman" w:hAnsi="Times New Roman"/>
          <w:i/>
          <w:iCs/>
          <w:sz w:val="28"/>
          <w:szCs w:val="28"/>
        </w:rPr>
        <w:t>1 вариант</w:t>
      </w:r>
      <w:r>
        <w:rPr>
          <w:rStyle w:val="Ae"/>
          <w:rFonts w:ascii="Times New Roman" w:hAnsi="Times New Roman"/>
          <w:iCs/>
          <w:sz w:val="28"/>
          <w:szCs w:val="28"/>
        </w:rPr>
        <w:t xml:space="preserve">: Участники группы стартуют по очереди, находясь все четверо на стартовом ковре за стартовой линией. В данном варианте выполнения стартовая линия также является финишной. По стартовому сигналу на площадку выходит первый участник группы и выполняет первое упражнение данного комплекса.  Второй участник может начать выполнение первого упражнения только после того, как данное упражнение закончит первый участник и вернется на стартовый ковер. Далее, по аналогии, стартует третий и четвертый участник. После выполнения четвертым </w:t>
      </w:r>
      <w:r>
        <w:rPr>
          <w:rStyle w:val="Ae"/>
          <w:rFonts w:ascii="Times New Roman" w:hAnsi="Times New Roman"/>
          <w:iCs/>
          <w:sz w:val="28"/>
          <w:szCs w:val="28"/>
        </w:rPr>
        <w:lastRenderedPageBreak/>
        <w:t xml:space="preserve">участником первого упражнения и его возвращения на стартовый ковер, первый участник начинает выполнение второго упражнения в комплексе, и далее по аналогии. Результатом является время пересечения стартовой линии четвертым участником после выполнения всех упражнений всеми членами группы. </w:t>
      </w:r>
    </w:p>
    <w:p w:rsidR="008F50E3" w:rsidRDefault="00881D30">
      <w:pPr>
        <w:tabs>
          <w:tab w:val="left" w:pos="1560"/>
        </w:tabs>
        <w:spacing w:after="0"/>
        <w:ind w:firstLine="708"/>
        <w:jc w:val="both"/>
        <w:rPr>
          <w:rStyle w:val="Ae"/>
          <w:rFonts w:ascii="Times New Roman" w:hAnsi="Times New Roman"/>
          <w:iCs/>
          <w:sz w:val="28"/>
          <w:szCs w:val="28"/>
        </w:rPr>
      </w:pPr>
      <w:r>
        <w:rPr>
          <w:rStyle w:val="Ae"/>
          <w:rFonts w:ascii="Times New Roman" w:hAnsi="Times New Roman"/>
          <w:i/>
          <w:iCs/>
          <w:sz w:val="28"/>
          <w:szCs w:val="28"/>
        </w:rPr>
        <w:t>2 вариант</w:t>
      </w:r>
      <w:r>
        <w:rPr>
          <w:rStyle w:val="Ae"/>
          <w:rFonts w:ascii="Times New Roman" w:hAnsi="Times New Roman"/>
          <w:iCs/>
          <w:sz w:val="28"/>
          <w:szCs w:val="28"/>
        </w:rPr>
        <w:t>:</w:t>
      </w:r>
      <w:r>
        <w:rPr>
          <w:rStyle w:val="Ae"/>
          <w:rFonts w:ascii="Times New Roman" w:hAnsi="Times New Roman"/>
          <w:iCs/>
          <w:sz w:val="28"/>
          <w:szCs w:val="28"/>
        </w:rPr>
        <w:tab/>
        <w:t xml:space="preserve">Участники группы стартуют по очереди, находясь все четверо на стартовом ковре за стартовой линией. По стартовому сигналу на площадку выходит первый участник группы и выполняет первое упражнение данного комплекса. Далее, первый участник сразу переходит к выполнению второго упражнения, не возвращаясь на стартовый ковер. Второй участник может начать выполнение первого упражнения только после того, как данное упражнение закончит первый участник. Далее, по аналогии, стартует третий и четвертый участник. Результатом является время пересечения финишной линии четвертым участником после выполнения всех упражнений всеми членами группы. </w:t>
      </w:r>
    </w:p>
    <w:p w:rsidR="008F50E3" w:rsidRDefault="00881D30">
      <w:pPr>
        <w:tabs>
          <w:tab w:val="left" w:pos="1560"/>
        </w:tabs>
        <w:spacing w:after="0"/>
        <w:ind w:firstLine="708"/>
        <w:jc w:val="both"/>
        <w:rPr>
          <w:rStyle w:val="Ae"/>
          <w:rFonts w:ascii="Times New Roman" w:hAnsi="Times New Roman"/>
          <w:iCs/>
          <w:sz w:val="28"/>
          <w:szCs w:val="28"/>
        </w:rPr>
      </w:pPr>
      <w:r>
        <w:rPr>
          <w:rStyle w:val="Ae"/>
          <w:rFonts w:ascii="Times New Roman" w:hAnsi="Times New Roman"/>
          <w:b/>
          <w:i/>
          <w:iCs/>
          <w:sz w:val="28"/>
          <w:szCs w:val="28"/>
        </w:rPr>
        <w:t>Примечания:</w:t>
      </w:r>
      <w:r>
        <w:rPr>
          <w:rStyle w:val="Ae"/>
          <w:rFonts w:ascii="Times New Roman" w:hAnsi="Times New Roman"/>
          <w:iCs/>
          <w:sz w:val="28"/>
          <w:szCs w:val="28"/>
        </w:rPr>
        <w:t xml:space="preserve"> </w:t>
      </w:r>
      <w:r>
        <w:rPr>
          <w:rStyle w:val="Ae"/>
          <w:rFonts w:ascii="Times New Roman" w:hAnsi="Times New Roman"/>
          <w:iCs/>
          <w:sz w:val="28"/>
          <w:szCs w:val="28"/>
        </w:rPr>
        <w:tab/>
      </w:r>
    </w:p>
    <w:p w:rsidR="008F50E3" w:rsidRDefault="00881D30">
      <w:pPr>
        <w:tabs>
          <w:tab w:val="left" w:pos="1560"/>
        </w:tabs>
        <w:spacing w:after="0"/>
        <w:ind w:firstLine="708"/>
        <w:jc w:val="both"/>
        <w:rPr>
          <w:rStyle w:val="Ae"/>
          <w:rFonts w:ascii="Times New Roman" w:hAnsi="Times New Roman"/>
          <w:iCs/>
          <w:sz w:val="28"/>
          <w:szCs w:val="28"/>
        </w:rPr>
      </w:pPr>
      <w:r>
        <w:rPr>
          <w:rStyle w:val="Ae"/>
          <w:rFonts w:ascii="Times New Roman" w:hAnsi="Times New Roman"/>
          <w:iCs/>
          <w:sz w:val="28"/>
          <w:szCs w:val="28"/>
        </w:rPr>
        <w:t>1.</w:t>
      </w:r>
      <w:r>
        <w:rPr>
          <w:rStyle w:val="Ae"/>
          <w:rFonts w:ascii="Times New Roman" w:hAnsi="Times New Roman"/>
          <w:iCs/>
          <w:sz w:val="28"/>
          <w:szCs w:val="28"/>
        </w:rPr>
        <w:tab/>
        <w:t xml:space="preserve">Каждый участник группы должен выполнить ровно то количество повторов в упражнении, которое прописано в задании. При невыполнении одним из участников необходимого количества повторов в том или ином упражнении, остальные участники группы не могут приступить к выполнению своей части комплекса или переходить к выполнению следующего упражнения. </w:t>
      </w:r>
    </w:p>
    <w:p w:rsidR="008F50E3" w:rsidRDefault="00881D30">
      <w:pPr>
        <w:tabs>
          <w:tab w:val="left" w:pos="1560"/>
        </w:tabs>
        <w:spacing w:after="0"/>
        <w:ind w:firstLine="708"/>
        <w:jc w:val="both"/>
        <w:rPr>
          <w:rStyle w:val="Ae"/>
          <w:rFonts w:ascii="Times New Roman" w:hAnsi="Times New Roman"/>
          <w:iCs/>
          <w:sz w:val="28"/>
          <w:szCs w:val="28"/>
        </w:rPr>
      </w:pPr>
      <w:r>
        <w:rPr>
          <w:rStyle w:val="Ae"/>
          <w:rFonts w:ascii="Times New Roman" w:hAnsi="Times New Roman"/>
          <w:iCs/>
          <w:sz w:val="28"/>
          <w:szCs w:val="28"/>
        </w:rPr>
        <w:t>2.</w:t>
      </w:r>
      <w:r>
        <w:rPr>
          <w:rStyle w:val="Ae"/>
          <w:rFonts w:ascii="Times New Roman" w:hAnsi="Times New Roman"/>
          <w:iCs/>
          <w:sz w:val="28"/>
          <w:szCs w:val="28"/>
        </w:rPr>
        <w:tab/>
        <w:t xml:space="preserve">Для выполнения данного типа комплекса вторым вариантом, к каждой станции выполняемого упражнения должен быть назначен судья. </w:t>
      </w:r>
    </w:p>
    <w:p w:rsidR="008F50E3" w:rsidRPr="002F5926" w:rsidRDefault="00881D30">
      <w:pPr>
        <w:tabs>
          <w:tab w:val="left" w:pos="1560"/>
        </w:tabs>
        <w:spacing w:after="0"/>
        <w:ind w:firstLine="708"/>
        <w:jc w:val="both"/>
        <w:rPr>
          <w:rStyle w:val="Ae"/>
          <w:rFonts w:ascii="Times New Roman" w:hAnsi="Times New Roman"/>
          <w:sz w:val="28"/>
          <w:szCs w:val="28"/>
        </w:rPr>
      </w:pPr>
      <w:r>
        <w:rPr>
          <w:rStyle w:val="Ae"/>
          <w:rFonts w:ascii="Times New Roman" w:hAnsi="Times New Roman"/>
          <w:iCs/>
          <w:sz w:val="28"/>
          <w:szCs w:val="28"/>
        </w:rPr>
        <w:t>3.</w:t>
      </w:r>
      <w:r>
        <w:rPr>
          <w:rStyle w:val="Ae"/>
          <w:rFonts w:ascii="Times New Roman" w:hAnsi="Times New Roman"/>
          <w:iCs/>
          <w:sz w:val="28"/>
          <w:szCs w:val="28"/>
        </w:rPr>
        <w:tab/>
      </w:r>
      <w:r w:rsidRPr="002F5926">
        <w:rPr>
          <w:rStyle w:val="Ae"/>
          <w:rFonts w:ascii="Times New Roman" w:hAnsi="Times New Roman"/>
          <w:iCs/>
          <w:sz w:val="28"/>
          <w:szCs w:val="28"/>
        </w:rPr>
        <w:t xml:space="preserve">При выполнении данного типа комплекса первым вариантом, </w:t>
      </w:r>
      <w:r w:rsidRPr="002F5926">
        <w:rPr>
          <w:rStyle w:val="Hyperlink1"/>
        </w:rPr>
        <w:t xml:space="preserve">участники группы могут выходить на площадку в любой последовательности, не нарушая правил выполнения комплекса. </w:t>
      </w:r>
    </w:p>
    <w:p w:rsidR="008F50E3" w:rsidRDefault="00881D30">
      <w:pPr>
        <w:tabs>
          <w:tab w:val="left" w:pos="1560"/>
        </w:tabs>
        <w:spacing w:after="0"/>
        <w:ind w:firstLine="708"/>
        <w:jc w:val="both"/>
        <w:rPr>
          <w:rStyle w:val="Ae"/>
          <w:rFonts w:ascii="Times New Roman" w:hAnsi="Times New Roman"/>
          <w:iCs/>
          <w:sz w:val="28"/>
          <w:szCs w:val="28"/>
        </w:rPr>
      </w:pPr>
      <w:r w:rsidRPr="002F5926">
        <w:rPr>
          <w:rStyle w:val="Ae"/>
          <w:rFonts w:ascii="Times New Roman" w:hAnsi="Times New Roman"/>
          <w:iCs/>
          <w:sz w:val="28"/>
          <w:szCs w:val="28"/>
        </w:rPr>
        <w:t>4.</w:t>
      </w:r>
      <w:r w:rsidRPr="002F5926">
        <w:rPr>
          <w:rStyle w:val="Ae"/>
          <w:rFonts w:ascii="Times New Roman" w:hAnsi="Times New Roman"/>
          <w:iCs/>
          <w:sz w:val="28"/>
          <w:szCs w:val="28"/>
        </w:rPr>
        <w:tab/>
        <w:t>Вариант выполнения данного типа комплекса определяется</w:t>
      </w:r>
      <w:r>
        <w:rPr>
          <w:rStyle w:val="Ae"/>
          <w:rFonts w:ascii="Times New Roman" w:hAnsi="Times New Roman"/>
          <w:iCs/>
          <w:sz w:val="28"/>
          <w:szCs w:val="28"/>
        </w:rPr>
        <w:t xml:space="preserve"> Регламентом соревнований.</w:t>
      </w:r>
    </w:p>
    <w:p w:rsidR="008F50E3" w:rsidRDefault="00881D30">
      <w:pPr>
        <w:pStyle w:val="21"/>
        <w:numPr>
          <w:ilvl w:val="0"/>
          <w:numId w:val="6"/>
        </w:numPr>
        <w:tabs>
          <w:tab w:val="left" w:pos="1560"/>
        </w:tabs>
        <w:spacing w:after="0"/>
        <w:jc w:val="both"/>
        <w:rPr>
          <w:rStyle w:val="Ae"/>
          <w:rFonts w:ascii="Times New Roman" w:hAnsi="Times New Roman"/>
          <w:iCs/>
          <w:sz w:val="28"/>
          <w:szCs w:val="28"/>
        </w:rPr>
      </w:pPr>
      <w:r>
        <w:rPr>
          <w:rStyle w:val="Ae"/>
          <w:rFonts w:ascii="Times New Roman" w:hAnsi="Times New Roman"/>
          <w:iCs/>
          <w:sz w:val="28"/>
          <w:szCs w:val="28"/>
        </w:rPr>
        <w:t xml:space="preserve">Комплекс представляет собой общее задание, без разделения на определенное количество повторений в упражнении на каждого участника группы, но с обязательным минимумом </w:t>
      </w:r>
      <w:r>
        <w:rPr>
          <w:rStyle w:val="Ae"/>
          <w:rFonts w:ascii="Times New Roman" w:hAnsi="Times New Roman" w:cs="Times New Roman"/>
          <w:iCs/>
          <w:sz w:val="28"/>
          <w:szCs w:val="28"/>
        </w:rPr>
        <w:t>–</w:t>
      </w:r>
      <w:r>
        <w:rPr>
          <w:rStyle w:val="Ae"/>
          <w:rFonts w:ascii="Times New Roman" w:hAnsi="Times New Roman"/>
          <w:iCs/>
          <w:sz w:val="28"/>
          <w:szCs w:val="28"/>
        </w:rPr>
        <w:t xml:space="preserve"> 15% от общего количества повторений в каждом упражнении для каждого участника. </w:t>
      </w:r>
    </w:p>
    <w:p w:rsidR="008F50E3" w:rsidRDefault="00881D30">
      <w:pPr>
        <w:spacing w:after="0"/>
        <w:ind w:firstLine="708"/>
        <w:jc w:val="both"/>
        <w:rPr>
          <w:color w:val="auto"/>
          <w:sz w:val="24"/>
          <w:szCs w:val="24"/>
        </w:rPr>
      </w:pPr>
      <w:r>
        <w:rPr>
          <w:rStyle w:val="Ae"/>
          <w:rFonts w:ascii="Times New Roman" w:hAnsi="Times New Roman"/>
          <w:i/>
          <w:iCs/>
          <w:color w:val="auto"/>
          <w:sz w:val="28"/>
          <w:szCs w:val="28"/>
        </w:rPr>
        <w:t xml:space="preserve">Например, выполнить на время: 100 рывков гантели, 80 подъемов ног к перекладине, 60 </w:t>
      </w:r>
      <w:r>
        <w:rPr>
          <w:rStyle w:val="Ae"/>
          <w:rFonts w:ascii="Times New Roman" w:hAnsi="Times New Roman"/>
          <w:i/>
          <w:color w:val="auto"/>
          <w:sz w:val="28"/>
          <w:szCs w:val="28"/>
        </w:rPr>
        <w:t xml:space="preserve">сгибаний разгибаний рук в стойке на руках, 40 выходов на перекладину, 100 калорий на гребном тренажере. </w:t>
      </w:r>
    </w:p>
    <w:p w:rsidR="008F50E3" w:rsidRDefault="00881D30">
      <w:pPr>
        <w:pStyle w:val="21"/>
        <w:tabs>
          <w:tab w:val="left" w:pos="709"/>
        </w:tabs>
        <w:spacing w:after="0"/>
        <w:ind w:left="0"/>
        <w:jc w:val="both"/>
        <w:rPr>
          <w:rStyle w:val="Ae"/>
          <w:rFonts w:ascii="Times New Roman" w:hAnsi="Times New Roman"/>
          <w:iCs/>
          <w:sz w:val="28"/>
          <w:szCs w:val="28"/>
        </w:rPr>
      </w:pPr>
      <w:r>
        <w:rPr>
          <w:rStyle w:val="Ae"/>
          <w:rFonts w:ascii="Times New Roman" w:hAnsi="Times New Roman"/>
          <w:i/>
          <w:iCs/>
          <w:sz w:val="28"/>
          <w:szCs w:val="28"/>
        </w:rPr>
        <w:tab/>
      </w:r>
      <w:r>
        <w:rPr>
          <w:rStyle w:val="Ae"/>
          <w:rFonts w:ascii="Times New Roman" w:hAnsi="Times New Roman"/>
          <w:iCs/>
          <w:sz w:val="28"/>
          <w:szCs w:val="28"/>
        </w:rPr>
        <w:t xml:space="preserve">Для данного типа комплекса существует только один вариант выполнения: Участники группы стартуют по очереди, находясь все четверо </w:t>
      </w:r>
      <w:r>
        <w:rPr>
          <w:rStyle w:val="Ae"/>
          <w:rFonts w:ascii="Times New Roman" w:hAnsi="Times New Roman"/>
          <w:iCs/>
          <w:sz w:val="28"/>
          <w:szCs w:val="28"/>
        </w:rPr>
        <w:lastRenderedPageBreak/>
        <w:t xml:space="preserve">на стартовом ковре за стартовой линией. В данном варианте выполнения стартовая линия также является финишной. По стартовому сигналу на площадку выходит первый участник группы и выполняет определенное количество повторений первого упражнения. Второй участник может приступить к выполнению первого упражнения только после того, как первый участник вернется на стартовый ковер. Повторения второго участника считаются сквозным количеством от повторений первого участника. Например, первый участник вернулся на стартовый ковер, выполнив 27 рывков гантели, значит повторения второго участника будут прибавляться к тому количеству, которое выполнил первый, то есть, 28, 29, 30 и так далее. После того, как все повторения первого упражнения были выполнены, при условии, что каждый участник сделал минимум 15% от общего количества повторений, группа может приступать к выполнению второго упражнения в комплексе по такой же аналогии. Результатом является время пересечения финишной линии последним участником после выполнения всех упражнений всеми членами группы.  </w:t>
      </w:r>
    </w:p>
    <w:p w:rsidR="008F50E3" w:rsidRDefault="00881D30">
      <w:pPr>
        <w:tabs>
          <w:tab w:val="left" w:pos="1560"/>
        </w:tabs>
        <w:spacing w:after="0"/>
        <w:ind w:firstLine="708"/>
        <w:jc w:val="both"/>
        <w:rPr>
          <w:rStyle w:val="Hyperlink1"/>
          <w:b/>
          <w:i/>
        </w:rPr>
      </w:pPr>
      <w:r>
        <w:rPr>
          <w:rStyle w:val="Hyperlink1"/>
          <w:b/>
          <w:i/>
        </w:rPr>
        <w:t xml:space="preserve">Примечания: </w:t>
      </w:r>
    </w:p>
    <w:p w:rsidR="008F50E3" w:rsidRDefault="00881D30">
      <w:pPr>
        <w:tabs>
          <w:tab w:val="left" w:pos="1560"/>
        </w:tabs>
        <w:spacing w:after="0"/>
        <w:ind w:firstLine="708"/>
        <w:jc w:val="both"/>
        <w:rPr>
          <w:rStyle w:val="Hyperlink1"/>
        </w:rPr>
      </w:pPr>
      <w:r>
        <w:rPr>
          <w:rStyle w:val="Hyperlink1"/>
        </w:rPr>
        <w:t>1.</w:t>
      </w:r>
      <w:r>
        <w:rPr>
          <w:rStyle w:val="Hyperlink1"/>
        </w:rPr>
        <w:tab/>
        <w:t>Очередность выхода участников на площадку произвольная.</w:t>
      </w:r>
    </w:p>
    <w:p w:rsidR="008F50E3" w:rsidRDefault="00881D30">
      <w:pPr>
        <w:tabs>
          <w:tab w:val="left" w:pos="1560"/>
        </w:tabs>
        <w:spacing w:after="0"/>
        <w:ind w:firstLine="708"/>
        <w:jc w:val="both"/>
        <w:rPr>
          <w:rStyle w:val="Ae"/>
          <w:rFonts w:ascii="Times New Roman" w:hAnsi="Times New Roman"/>
          <w:iCs/>
          <w:sz w:val="28"/>
          <w:szCs w:val="28"/>
        </w:rPr>
      </w:pPr>
      <w:r>
        <w:rPr>
          <w:rStyle w:val="Hyperlink1"/>
        </w:rPr>
        <w:t>2.</w:t>
      </w:r>
      <w:r>
        <w:rPr>
          <w:rStyle w:val="Hyperlink1"/>
        </w:rPr>
        <w:tab/>
        <w:t xml:space="preserve">Участники должны продумать тактику выполнения комплекса таким образом, чтобы каждый из них выполнил минимальное количество </w:t>
      </w:r>
      <w:r>
        <w:rPr>
          <w:rStyle w:val="Hyperlink1"/>
          <w:rFonts w:cs="Times New Roman"/>
        </w:rPr>
        <w:t>−</w:t>
      </w:r>
      <w:r>
        <w:rPr>
          <w:rStyle w:val="Hyperlink1"/>
        </w:rPr>
        <w:t xml:space="preserve"> 15 % </w:t>
      </w:r>
      <w:r>
        <w:rPr>
          <w:rStyle w:val="Ae"/>
          <w:rFonts w:ascii="Times New Roman" w:hAnsi="Times New Roman"/>
          <w:iCs/>
          <w:sz w:val="28"/>
          <w:szCs w:val="28"/>
        </w:rPr>
        <w:t xml:space="preserve">от общего количества повторений в каждом упражнении. </w:t>
      </w:r>
    </w:p>
    <w:p w:rsidR="008F50E3" w:rsidRDefault="00881D30">
      <w:pPr>
        <w:tabs>
          <w:tab w:val="left" w:pos="1560"/>
        </w:tabs>
        <w:spacing w:after="0"/>
        <w:ind w:firstLine="708"/>
        <w:jc w:val="both"/>
        <w:rPr>
          <w:rStyle w:val="Ae"/>
          <w:rFonts w:ascii="Times New Roman" w:hAnsi="Times New Roman"/>
          <w:iCs/>
          <w:sz w:val="28"/>
          <w:szCs w:val="28"/>
        </w:rPr>
      </w:pPr>
      <w:r>
        <w:rPr>
          <w:rStyle w:val="Ae"/>
          <w:rFonts w:ascii="Times New Roman" w:hAnsi="Times New Roman"/>
          <w:iCs/>
          <w:sz w:val="28"/>
          <w:szCs w:val="28"/>
        </w:rPr>
        <w:t>3.</w:t>
      </w:r>
      <w:r>
        <w:rPr>
          <w:rStyle w:val="Ae"/>
          <w:rFonts w:ascii="Times New Roman" w:hAnsi="Times New Roman"/>
          <w:iCs/>
          <w:sz w:val="28"/>
          <w:szCs w:val="28"/>
        </w:rPr>
        <w:tab/>
        <w:t xml:space="preserve">Если хотя бы один участник не выполняет минимальное количество повторений в каком-либо из упражнений по причине неспособности его выполнения, результатом данной группы будет количество повторений, которое ей удалось сделать за отведенный отрезок времени.  </w:t>
      </w:r>
    </w:p>
    <w:p w:rsidR="008F50E3" w:rsidRDefault="00881D30">
      <w:pPr>
        <w:tabs>
          <w:tab w:val="left" w:pos="1560"/>
        </w:tabs>
        <w:spacing w:after="0"/>
        <w:ind w:firstLine="708"/>
        <w:jc w:val="both"/>
        <w:rPr>
          <w:rStyle w:val="Ae"/>
          <w:rFonts w:ascii="Times New Roman" w:hAnsi="Times New Roman"/>
          <w:iCs/>
          <w:sz w:val="28"/>
          <w:szCs w:val="28"/>
        </w:rPr>
      </w:pPr>
      <w:r>
        <w:rPr>
          <w:rStyle w:val="Ae"/>
          <w:rFonts w:ascii="Times New Roman" w:hAnsi="Times New Roman"/>
          <w:sz w:val="28"/>
          <w:szCs w:val="28"/>
          <w:shd w:val="clear" w:color="auto" w:fill="FFFFFF"/>
        </w:rPr>
        <w:t>4.</w:t>
      </w:r>
      <w:r>
        <w:rPr>
          <w:rStyle w:val="Ae"/>
          <w:rFonts w:ascii="Times New Roman" w:hAnsi="Times New Roman"/>
          <w:sz w:val="28"/>
          <w:szCs w:val="28"/>
          <w:shd w:val="clear" w:color="auto" w:fill="FFFFFF"/>
        </w:rPr>
        <w:tab/>
        <w:t xml:space="preserve">Участника группы, который </w:t>
      </w:r>
      <w:r>
        <w:rPr>
          <w:rStyle w:val="Hyperlink1"/>
        </w:rPr>
        <w:t xml:space="preserve">пересечет стартовую линию раньше, </w:t>
      </w:r>
      <w:r>
        <w:rPr>
          <w:rStyle w:val="Ae"/>
          <w:rFonts w:ascii="Times New Roman" w:hAnsi="Times New Roman"/>
          <w:sz w:val="28"/>
          <w:szCs w:val="28"/>
          <w:shd w:val="clear" w:color="auto" w:fill="FFFFFF"/>
        </w:rPr>
        <w:t>чем вернется на финиш предыдущий участник, судья должен будет немедленно вернуть обратно на стартовую линию, для ожидания своей очереди.</w:t>
      </w:r>
    </w:p>
    <w:p w:rsidR="008F50E3" w:rsidRDefault="00881D30">
      <w:pPr>
        <w:tabs>
          <w:tab w:val="left" w:pos="1560"/>
        </w:tabs>
        <w:spacing w:after="0"/>
        <w:ind w:firstLine="708"/>
        <w:jc w:val="both"/>
        <w:rPr>
          <w:rStyle w:val="Ae"/>
          <w:rFonts w:ascii="Times New Roman" w:hAnsi="Times New Roman"/>
          <w:iCs/>
          <w:sz w:val="28"/>
          <w:szCs w:val="28"/>
        </w:rPr>
      </w:pPr>
      <w:r>
        <w:rPr>
          <w:rStyle w:val="Ae"/>
          <w:rFonts w:ascii="Times New Roman" w:hAnsi="Times New Roman"/>
          <w:iCs/>
          <w:sz w:val="28"/>
          <w:szCs w:val="28"/>
        </w:rPr>
        <w:t>5.</w:t>
      </w:r>
      <w:r>
        <w:rPr>
          <w:rStyle w:val="Ae"/>
          <w:rFonts w:ascii="Times New Roman" w:hAnsi="Times New Roman"/>
          <w:iCs/>
          <w:sz w:val="28"/>
          <w:szCs w:val="28"/>
        </w:rPr>
        <w:tab/>
        <w:t xml:space="preserve">Если хотя бы один участник не выполняет минимальное количество повторений в каком-либо из упражнений по причине того, что остальные три участника уже выполнили необходимое на группу количество повторений в упражнении, то данному участнику разрешается сделать свою часть повторений. В </w:t>
      </w:r>
      <w:proofErr w:type="gramStart"/>
      <w:r>
        <w:rPr>
          <w:rStyle w:val="Ae"/>
          <w:rFonts w:ascii="Times New Roman" w:hAnsi="Times New Roman"/>
          <w:iCs/>
          <w:sz w:val="28"/>
          <w:szCs w:val="28"/>
        </w:rPr>
        <w:t>таком</w:t>
      </w:r>
      <w:proofErr w:type="gramEnd"/>
      <w:r>
        <w:rPr>
          <w:rStyle w:val="Ae"/>
          <w:rFonts w:ascii="Times New Roman" w:hAnsi="Times New Roman"/>
          <w:iCs/>
          <w:sz w:val="28"/>
          <w:szCs w:val="28"/>
        </w:rPr>
        <w:t xml:space="preserve"> случае группа может продолжать выполнение комплекса только после того, как данный участник выполнит свою  часть.</w:t>
      </w:r>
    </w:p>
    <w:p w:rsidR="008F50E3" w:rsidRDefault="008F50E3">
      <w:pPr>
        <w:tabs>
          <w:tab w:val="left" w:pos="1560"/>
        </w:tabs>
        <w:spacing w:after="0"/>
        <w:ind w:firstLine="708"/>
        <w:jc w:val="both"/>
        <w:rPr>
          <w:rStyle w:val="Hyperlink1"/>
        </w:rPr>
      </w:pPr>
    </w:p>
    <w:p w:rsidR="008F50E3" w:rsidRDefault="00881D30">
      <w:pPr>
        <w:pStyle w:val="21"/>
        <w:numPr>
          <w:ilvl w:val="0"/>
          <w:numId w:val="6"/>
        </w:numPr>
        <w:tabs>
          <w:tab w:val="left" w:pos="1560"/>
        </w:tabs>
        <w:spacing w:after="0"/>
        <w:jc w:val="both"/>
        <w:rPr>
          <w:rStyle w:val="Hyperlink1"/>
        </w:rPr>
      </w:pPr>
      <w:r>
        <w:rPr>
          <w:rStyle w:val="Hyperlink1"/>
        </w:rPr>
        <w:t>Комплекс упражнений, рас</w:t>
      </w:r>
      <w:r w:rsidR="0074487B">
        <w:rPr>
          <w:rStyle w:val="Hyperlink1"/>
        </w:rPr>
        <w:t>с</w:t>
      </w:r>
      <w:r>
        <w:rPr>
          <w:rStyle w:val="Hyperlink1"/>
        </w:rPr>
        <w:t xml:space="preserve">читанный на синхронную работу участников. </w:t>
      </w:r>
    </w:p>
    <w:p w:rsidR="008F50E3" w:rsidRDefault="00881D30">
      <w:pPr>
        <w:tabs>
          <w:tab w:val="left" w:pos="1276"/>
        </w:tabs>
        <w:spacing w:after="0"/>
        <w:ind w:firstLine="709"/>
        <w:jc w:val="both"/>
        <w:rPr>
          <w:rStyle w:val="Hyperlink1"/>
          <w:i/>
          <w:color w:val="000000" w:themeColor="text1"/>
        </w:rPr>
      </w:pPr>
      <w:r>
        <w:rPr>
          <w:rStyle w:val="Hyperlink1"/>
          <w:i/>
          <w:color w:val="000000" w:themeColor="text1"/>
        </w:rPr>
        <w:lastRenderedPageBreak/>
        <w:t xml:space="preserve">Например, выполнить синхронно на время: 40 подъемов ног к перекладине, 40 </w:t>
      </w:r>
      <w:proofErr w:type="spellStart"/>
      <w:r>
        <w:rPr>
          <w:rStyle w:val="Hyperlink1"/>
          <w:i/>
          <w:color w:val="000000" w:themeColor="text1"/>
        </w:rPr>
        <w:t>берпи</w:t>
      </w:r>
      <w:proofErr w:type="spellEnd"/>
      <w:r>
        <w:rPr>
          <w:rStyle w:val="Hyperlink1"/>
          <w:i/>
          <w:color w:val="000000" w:themeColor="text1"/>
        </w:rPr>
        <w:t xml:space="preserve"> с прыжком через тумбу, 40 рывков штанги. </w:t>
      </w:r>
    </w:p>
    <w:p w:rsidR="008F50E3" w:rsidRDefault="00881D30">
      <w:pPr>
        <w:tabs>
          <w:tab w:val="left" w:pos="1560"/>
        </w:tabs>
        <w:spacing w:after="0"/>
        <w:ind w:firstLine="708"/>
        <w:jc w:val="both"/>
        <w:rPr>
          <w:rStyle w:val="Ae"/>
          <w:rFonts w:ascii="Times New Roman" w:hAnsi="Times New Roman"/>
          <w:iCs/>
          <w:color w:val="000000" w:themeColor="text1"/>
          <w:sz w:val="28"/>
          <w:szCs w:val="28"/>
        </w:rPr>
      </w:pPr>
      <w:r>
        <w:rPr>
          <w:rStyle w:val="Ae"/>
          <w:rFonts w:ascii="Times New Roman" w:hAnsi="Times New Roman"/>
          <w:iCs/>
          <w:color w:val="000000" w:themeColor="text1"/>
          <w:sz w:val="28"/>
          <w:szCs w:val="28"/>
        </w:rPr>
        <w:t xml:space="preserve">Для выполнения первого типа комплекса существует два варианта: </w:t>
      </w:r>
    </w:p>
    <w:p w:rsidR="008F50E3" w:rsidRDefault="00881D30">
      <w:pPr>
        <w:tabs>
          <w:tab w:val="left" w:pos="1560"/>
        </w:tabs>
        <w:spacing w:after="0"/>
        <w:ind w:firstLine="708"/>
        <w:jc w:val="both"/>
        <w:rPr>
          <w:rStyle w:val="Ae"/>
          <w:rFonts w:ascii="Times New Roman" w:hAnsi="Times New Roman"/>
          <w:iCs/>
          <w:color w:val="000000" w:themeColor="text1"/>
          <w:sz w:val="28"/>
          <w:szCs w:val="28"/>
        </w:rPr>
      </w:pPr>
      <w:r>
        <w:rPr>
          <w:rStyle w:val="Ae"/>
          <w:rFonts w:ascii="Times New Roman" w:hAnsi="Times New Roman"/>
          <w:i/>
          <w:iCs/>
          <w:color w:val="000000" w:themeColor="text1"/>
          <w:sz w:val="28"/>
          <w:szCs w:val="28"/>
        </w:rPr>
        <w:t>1 вариант</w:t>
      </w:r>
      <w:r>
        <w:rPr>
          <w:rStyle w:val="Ae"/>
          <w:rFonts w:ascii="Times New Roman" w:hAnsi="Times New Roman"/>
          <w:iCs/>
          <w:color w:val="000000" w:themeColor="text1"/>
          <w:sz w:val="28"/>
          <w:szCs w:val="28"/>
        </w:rPr>
        <w:t xml:space="preserve">: По стартовому сигналу все четверо участников группы выходят на площадку и одновременно приступают к выполнению первого упражнения. Повторения засчитываются при условии, что все четверо выполняют упражнение одновременно и соблюдают стандарты синхронной работы, объявленные на инструктаже соревнований. Группа может перейти к выполнению второго упражнения после того, как выполнит все повторения первого упражнения. </w:t>
      </w:r>
      <w:r>
        <w:rPr>
          <w:rStyle w:val="Ae"/>
          <w:rFonts w:ascii="Times New Roman" w:hAnsi="Times New Roman"/>
          <w:iCs/>
          <w:sz w:val="28"/>
          <w:szCs w:val="28"/>
        </w:rPr>
        <w:t xml:space="preserve">Результатом является время пересечения финишной линии последним участником после выполнения всех упражнений всеми членами группы.  </w:t>
      </w:r>
    </w:p>
    <w:p w:rsidR="008F50E3" w:rsidRDefault="00881D30">
      <w:pPr>
        <w:tabs>
          <w:tab w:val="left" w:pos="1560"/>
        </w:tabs>
        <w:spacing w:after="0"/>
        <w:ind w:firstLine="708"/>
        <w:jc w:val="both"/>
        <w:rPr>
          <w:rStyle w:val="Ae"/>
          <w:rFonts w:ascii="Times New Roman" w:hAnsi="Times New Roman"/>
          <w:iCs/>
          <w:sz w:val="28"/>
          <w:szCs w:val="28"/>
        </w:rPr>
      </w:pPr>
      <w:r>
        <w:rPr>
          <w:rStyle w:val="Ae"/>
          <w:rFonts w:ascii="Times New Roman" w:hAnsi="Times New Roman"/>
          <w:i/>
          <w:color w:val="000000" w:themeColor="text1"/>
          <w:sz w:val="28"/>
          <w:szCs w:val="28"/>
        </w:rPr>
        <w:t>2 вариант</w:t>
      </w:r>
      <w:r>
        <w:rPr>
          <w:rStyle w:val="Ae"/>
          <w:rFonts w:ascii="Times New Roman" w:hAnsi="Times New Roman"/>
          <w:iCs/>
          <w:color w:val="000000" w:themeColor="text1"/>
          <w:sz w:val="28"/>
          <w:szCs w:val="28"/>
        </w:rPr>
        <w:t xml:space="preserve">: </w:t>
      </w:r>
      <w:r>
        <w:rPr>
          <w:rStyle w:val="Ae"/>
          <w:rFonts w:ascii="Times New Roman" w:hAnsi="Times New Roman"/>
          <w:iCs/>
          <w:sz w:val="28"/>
          <w:szCs w:val="28"/>
        </w:rPr>
        <w:t xml:space="preserve">Пары участников стартуют по очереди, находясь все четверо на стартовом ковре за стартовой линией. В данном варианте выполнения стартовая линия также является финишной. По стартовому сигналу на площадку выходит первая пара участников </w:t>
      </w:r>
      <w:r>
        <w:rPr>
          <w:rStyle w:val="Ae"/>
          <w:rFonts w:ascii="Times New Roman" w:hAnsi="Times New Roman"/>
          <w:iCs/>
          <w:color w:val="000000" w:themeColor="text1"/>
          <w:sz w:val="28"/>
          <w:szCs w:val="28"/>
        </w:rPr>
        <w:t>(</w:t>
      </w:r>
      <w:proofErr w:type="gramStart"/>
      <w:r>
        <w:rPr>
          <w:rStyle w:val="Ae"/>
          <w:rFonts w:ascii="Times New Roman" w:hAnsi="Times New Roman"/>
          <w:iCs/>
          <w:color w:val="000000" w:themeColor="text1"/>
          <w:sz w:val="28"/>
          <w:szCs w:val="28"/>
        </w:rPr>
        <w:t>мм</w:t>
      </w:r>
      <w:proofErr w:type="gramEnd"/>
      <w:r>
        <w:rPr>
          <w:rStyle w:val="Ae"/>
          <w:rFonts w:ascii="Times New Roman" w:hAnsi="Times New Roman"/>
          <w:iCs/>
          <w:color w:val="000000" w:themeColor="text1"/>
          <w:sz w:val="28"/>
          <w:szCs w:val="28"/>
        </w:rPr>
        <w:t>/</w:t>
      </w:r>
      <w:proofErr w:type="spellStart"/>
      <w:r>
        <w:rPr>
          <w:rStyle w:val="Ae"/>
          <w:rFonts w:ascii="Times New Roman" w:hAnsi="Times New Roman"/>
          <w:iCs/>
          <w:color w:val="000000" w:themeColor="text1"/>
          <w:sz w:val="28"/>
          <w:szCs w:val="28"/>
        </w:rPr>
        <w:t>жж</w:t>
      </w:r>
      <w:proofErr w:type="spellEnd"/>
      <w:r>
        <w:rPr>
          <w:rStyle w:val="Ae"/>
          <w:rFonts w:ascii="Times New Roman" w:hAnsi="Times New Roman"/>
          <w:iCs/>
          <w:color w:val="000000" w:themeColor="text1"/>
          <w:sz w:val="28"/>
          <w:szCs w:val="28"/>
        </w:rPr>
        <w:t>;/</w:t>
      </w:r>
      <w:proofErr w:type="spellStart"/>
      <w:r>
        <w:rPr>
          <w:rStyle w:val="Ae"/>
          <w:rFonts w:ascii="Times New Roman" w:hAnsi="Times New Roman"/>
          <w:iCs/>
          <w:color w:val="000000" w:themeColor="text1"/>
          <w:sz w:val="28"/>
          <w:szCs w:val="28"/>
        </w:rPr>
        <w:t>мж</w:t>
      </w:r>
      <w:proofErr w:type="spellEnd"/>
      <w:r>
        <w:rPr>
          <w:rStyle w:val="Ae"/>
          <w:rFonts w:ascii="Times New Roman" w:hAnsi="Times New Roman"/>
          <w:iCs/>
          <w:color w:val="000000" w:themeColor="text1"/>
          <w:sz w:val="28"/>
          <w:szCs w:val="28"/>
        </w:rPr>
        <w:t>/</w:t>
      </w:r>
      <w:proofErr w:type="spellStart"/>
      <w:r>
        <w:rPr>
          <w:rStyle w:val="Ae"/>
          <w:rFonts w:ascii="Times New Roman" w:hAnsi="Times New Roman"/>
          <w:iCs/>
          <w:color w:val="000000" w:themeColor="text1"/>
          <w:sz w:val="28"/>
          <w:szCs w:val="28"/>
        </w:rPr>
        <w:t>мж</w:t>
      </w:r>
      <w:proofErr w:type="spellEnd"/>
      <w:r>
        <w:rPr>
          <w:rStyle w:val="Ae"/>
          <w:rFonts w:ascii="Times New Roman" w:hAnsi="Times New Roman"/>
          <w:iCs/>
          <w:color w:val="000000" w:themeColor="text1"/>
          <w:sz w:val="28"/>
          <w:szCs w:val="28"/>
        </w:rPr>
        <w:t>)</w:t>
      </w:r>
      <w:r>
        <w:rPr>
          <w:rStyle w:val="Ae"/>
          <w:rFonts w:ascii="Times New Roman" w:hAnsi="Times New Roman"/>
          <w:iCs/>
          <w:sz w:val="28"/>
          <w:szCs w:val="28"/>
        </w:rPr>
        <w:t xml:space="preserve">   группы и выполняет первое упражнение данного комплекса. Вторая пара участников может начать выполнение первого упражнения только после того, как данное упражнение закончит первая пара участников и вернется на стартовый ковер. </w:t>
      </w:r>
      <w:r>
        <w:rPr>
          <w:rStyle w:val="Ae"/>
          <w:rFonts w:ascii="Times New Roman" w:hAnsi="Times New Roman"/>
          <w:iCs/>
          <w:color w:val="000000" w:themeColor="text1"/>
          <w:sz w:val="28"/>
          <w:szCs w:val="28"/>
        </w:rPr>
        <w:t xml:space="preserve">Повторения засчитываются при условии, что оба участника выполняют упражнение одновременно и соблюдают стандарты синхронной работы, объявленные на инструктаже соревнований. </w:t>
      </w:r>
      <w:r>
        <w:rPr>
          <w:rStyle w:val="Ae"/>
          <w:rFonts w:ascii="Times New Roman" w:hAnsi="Times New Roman"/>
          <w:iCs/>
          <w:sz w:val="28"/>
          <w:szCs w:val="28"/>
        </w:rPr>
        <w:t>Результатом является время пересечения стартовой линии второй парой участников после выполнения всех упражнений обеими парами.</w:t>
      </w:r>
    </w:p>
    <w:p w:rsidR="008F50E3" w:rsidRDefault="00881D30">
      <w:pPr>
        <w:tabs>
          <w:tab w:val="left" w:pos="1560"/>
        </w:tabs>
        <w:spacing w:after="0"/>
        <w:ind w:firstLine="708"/>
        <w:jc w:val="both"/>
        <w:rPr>
          <w:rStyle w:val="Ae"/>
          <w:rFonts w:ascii="Times New Roman" w:hAnsi="Times New Roman"/>
          <w:iCs/>
          <w:sz w:val="28"/>
          <w:szCs w:val="28"/>
        </w:rPr>
      </w:pPr>
      <w:r>
        <w:rPr>
          <w:rStyle w:val="Ae"/>
          <w:rFonts w:ascii="Times New Roman" w:hAnsi="Times New Roman"/>
          <w:i/>
          <w:iCs/>
          <w:sz w:val="28"/>
          <w:szCs w:val="28"/>
        </w:rPr>
        <w:t>3 вариант</w:t>
      </w:r>
      <w:r>
        <w:rPr>
          <w:rStyle w:val="Ae"/>
          <w:rFonts w:ascii="Times New Roman" w:hAnsi="Times New Roman"/>
          <w:iCs/>
          <w:sz w:val="28"/>
          <w:szCs w:val="28"/>
        </w:rPr>
        <w:t>:</w:t>
      </w:r>
      <w:r>
        <w:rPr>
          <w:rStyle w:val="Ae"/>
          <w:rFonts w:ascii="Times New Roman" w:hAnsi="Times New Roman"/>
          <w:iCs/>
          <w:sz w:val="28"/>
          <w:szCs w:val="28"/>
        </w:rPr>
        <w:tab/>
      </w:r>
      <w:r>
        <w:rPr>
          <w:rStyle w:val="Ae"/>
          <w:rFonts w:ascii="Times New Roman" w:hAnsi="Times New Roman"/>
          <w:iCs/>
          <w:color w:val="000000" w:themeColor="text1"/>
          <w:sz w:val="28"/>
          <w:szCs w:val="28"/>
        </w:rPr>
        <w:t>По стартовому сигналу первая пара участников (</w:t>
      </w:r>
      <w:proofErr w:type="gramStart"/>
      <w:r>
        <w:rPr>
          <w:rStyle w:val="Ae"/>
          <w:rFonts w:ascii="Times New Roman" w:hAnsi="Times New Roman"/>
          <w:iCs/>
          <w:color w:val="000000" w:themeColor="text1"/>
          <w:sz w:val="28"/>
          <w:szCs w:val="28"/>
        </w:rPr>
        <w:t>мм</w:t>
      </w:r>
      <w:proofErr w:type="gramEnd"/>
      <w:r>
        <w:rPr>
          <w:rStyle w:val="Ae"/>
          <w:rFonts w:ascii="Times New Roman" w:hAnsi="Times New Roman"/>
          <w:iCs/>
          <w:color w:val="000000" w:themeColor="text1"/>
          <w:sz w:val="28"/>
          <w:szCs w:val="28"/>
        </w:rPr>
        <w:t>/</w:t>
      </w:r>
      <w:proofErr w:type="spellStart"/>
      <w:r>
        <w:rPr>
          <w:rStyle w:val="Ae"/>
          <w:rFonts w:ascii="Times New Roman" w:hAnsi="Times New Roman"/>
          <w:iCs/>
          <w:color w:val="000000" w:themeColor="text1"/>
          <w:sz w:val="28"/>
          <w:szCs w:val="28"/>
        </w:rPr>
        <w:t>жж</w:t>
      </w:r>
      <w:proofErr w:type="spellEnd"/>
      <w:r>
        <w:rPr>
          <w:rStyle w:val="Ae"/>
          <w:rFonts w:ascii="Times New Roman" w:hAnsi="Times New Roman"/>
          <w:iCs/>
          <w:color w:val="000000" w:themeColor="text1"/>
          <w:sz w:val="28"/>
          <w:szCs w:val="28"/>
        </w:rPr>
        <w:t>;/</w:t>
      </w:r>
      <w:proofErr w:type="spellStart"/>
      <w:r>
        <w:rPr>
          <w:rStyle w:val="Ae"/>
          <w:rFonts w:ascii="Times New Roman" w:hAnsi="Times New Roman"/>
          <w:iCs/>
          <w:color w:val="000000" w:themeColor="text1"/>
          <w:sz w:val="28"/>
          <w:szCs w:val="28"/>
        </w:rPr>
        <w:t>мж</w:t>
      </w:r>
      <w:proofErr w:type="spellEnd"/>
      <w:r>
        <w:rPr>
          <w:rStyle w:val="Ae"/>
          <w:rFonts w:ascii="Times New Roman" w:hAnsi="Times New Roman"/>
          <w:iCs/>
          <w:color w:val="000000" w:themeColor="text1"/>
          <w:sz w:val="28"/>
          <w:szCs w:val="28"/>
        </w:rPr>
        <w:t>/</w:t>
      </w:r>
      <w:proofErr w:type="spellStart"/>
      <w:r>
        <w:rPr>
          <w:rStyle w:val="Ae"/>
          <w:rFonts w:ascii="Times New Roman" w:hAnsi="Times New Roman"/>
          <w:iCs/>
          <w:color w:val="000000" w:themeColor="text1"/>
          <w:sz w:val="28"/>
          <w:szCs w:val="28"/>
        </w:rPr>
        <w:t>мж</w:t>
      </w:r>
      <w:proofErr w:type="spellEnd"/>
      <w:r>
        <w:rPr>
          <w:rStyle w:val="Ae"/>
          <w:rFonts w:ascii="Times New Roman" w:hAnsi="Times New Roman"/>
          <w:iCs/>
          <w:color w:val="000000" w:themeColor="text1"/>
          <w:sz w:val="28"/>
          <w:szCs w:val="28"/>
        </w:rPr>
        <w:t xml:space="preserve">) группы выходит на площадку и приступает к выполнению первого упражнения. Повторения засчитываются при условии, что оба участника выполняют упражнение одновременно и соблюдают стандарты синхронной работы, объявленные на инструктаже соревнований. Первая пара может перейти к выполнению второго упражнения после того, как выполнит все повторения первого упражнения. </w:t>
      </w:r>
      <w:r>
        <w:rPr>
          <w:rStyle w:val="Ae"/>
          <w:rFonts w:ascii="Times New Roman" w:hAnsi="Times New Roman"/>
          <w:iCs/>
          <w:sz w:val="28"/>
          <w:szCs w:val="28"/>
        </w:rPr>
        <w:t xml:space="preserve">Вторая пара участников может начать выполнение первого упражнения только после того, как данное упражнение закончит первая пара. Результатом является время пересечения стартовой линии второй парой участников после выполнения всех упражнений обеими парами. </w:t>
      </w:r>
    </w:p>
    <w:p w:rsidR="008F50E3" w:rsidRDefault="00881D30">
      <w:pPr>
        <w:tabs>
          <w:tab w:val="left" w:pos="1560"/>
        </w:tabs>
        <w:spacing w:after="0"/>
        <w:ind w:firstLine="708"/>
        <w:jc w:val="both"/>
        <w:rPr>
          <w:rStyle w:val="Ae"/>
          <w:rFonts w:ascii="Times New Roman" w:hAnsi="Times New Roman"/>
          <w:b/>
          <w:bCs/>
          <w:i/>
          <w:sz w:val="28"/>
          <w:szCs w:val="28"/>
        </w:rPr>
      </w:pPr>
      <w:r>
        <w:rPr>
          <w:rStyle w:val="Ae"/>
          <w:rFonts w:ascii="Times New Roman" w:hAnsi="Times New Roman"/>
          <w:b/>
          <w:bCs/>
          <w:i/>
          <w:sz w:val="28"/>
          <w:szCs w:val="28"/>
        </w:rPr>
        <w:t xml:space="preserve">Примечания: </w:t>
      </w:r>
    </w:p>
    <w:p w:rsidR="008F50E3" w:rsidRDefault="00881D30">
      <w:pPr>
        <w:numPr>
          <w:ilvl w:val="0"/>
          <w:numId w:val="7"/>
        </w:numPr>
        <w:tabs>
          <w:tab w:val="left" w:pos="1560"/>
        </w:tabs>
        <w:spacing w:after="0"/>
        <w:ind w:firstLine="708"/>
        <w:jc w:val="both"/>
        <w:rPr>
          <w:rStyle w:val="Hyperlink1"/>
        </w:rPr>
      </w:pPr>
      <w:r>
        <w:rPr>
          <w:rStyle w:val="Hyperlink1"/>
        </w:rPr>
        <w:t>Пары участников могут состоять из двух мужчин и двух женщин, или из смешанных пар, в зависимости от Регламента соревнований.</w:t>
      </w:r>
    </w:p>
    <w:p w:rsidR="008F50E3" w:rsidRDefault="00881D30">
      <w:pPr>
        <w:numPr>
          <w:ilvl w:val="0"/>
          <w:numId w:val="7"/>
        </w:numPr>
        <w:tabs>
          <w:tab w:val="left" w:pos="1560"/>
        </w:tabs>
        <w:spacing w:after="0"/>
        <w:ind w:firstLine="708"/>
        <w:jc w:val="both"/>
        <w:rPr>
          <w:rStyle w:val="Hyperlink1"/>
        </w:rPr>
      </w:pPr>
      <w:r>
        <w:rPr>
          <w:rStyle w:val="Hyperlink1"/>
        </w:rPr>
        <w:lastRenderedPageBreak/>
        <w:t xml:space="preserve">Если один из участников не смог выполнить повторение в том или ином упражнении, попытка всех остальных участников не засчитывается. </w:t>
      </w:r>
    </w:p>
    <w:p w:rsidR="008F50E3" w:rsidRDefault="00881D30">
      <w:pPr>
        <w:pStyle w:val="3"/>
        <w:numPr>
          <w:ilvl w:val="0"/>
          <w:numId w:val="7"/>
        </w:numPr>
        <w:tabs>
          <w:tab w:val="left" w:pos="1560"/>
        </w:tabs>
        <w:spacing w:after="0"/>
        <w:jc w:val="both"/>
        <w:rPr>
          <w:rStyle w:val="Ae"/>
          <w:rFonts w:ascii="Times New Roman" w:hAnsi="Times New Roman"/>
          <w:sz w:val="28"/>
          <w:szCs w:val="28"/>
        </w:rPr>
      </w:pPr>
      <w:r>
        <w:rPr>
          <w:rStyle w:val="Ae"/>
          <w:rFonts w:ascii="Times New Roman" w:hAnsi="Times New Roman"/>
          <w:iCs/>
          <w:sz w:val="28"/>
          <w:szCs w:val="28"/>
        </w:rPr>
        <w:t xml:space="preserve">При выполнении данного типа комплекса вторым вариантом, </w:t>
      </w:r>
      <w:r>
        <w:rPr>
          <w:rStyle w:val="Ae"/>
          <w:rFonts w:ascii="Times New Roman" w:hAnsi="Times New Roman"/>
          <w:sz w:val="28"/>
          <w:szCs w:val="28"/>
          <w:shd w:val="clear" w:color="auto" w:fill="FFFFFF"/>
        </w:rPr>
        <w:t xml:space="preserve">пару участников, которая </w:t>
      </w:r>
      <w:r>
        <w:rPr>
          <w:rStyle w:val="Hyperlink1"/>
        </w:rPr>
        <w:t xml:space="preserve">пересечет стартовую линию раньше, </w:t>
      </w:r>
      <w:r>
        <w:rPr>
          <w:rStyle w:val="Ae"/>
          <w:rFonts w:ascii="Times New Roman" w:hAnsi="Times New Roman"/>
          <w:sz w:val="28"/>
          <w:szCs w:val="28"/>
          <w:shd w:val="clear" w:color="auto" w:fill="FFFFFF"/>
        </w:rPr>
        <w:t>чем вернется на финиш предыдущая пара, судья должен будет немедленно вернуть обратно на стартовую линию, для ожидания своей очереди.</w:t>
      </w:r>
    </w:p>
    <w:p w:rsidR="008F50E3" w:rsidRDefault="00881D30">
      <w:pPr>
        <w:pStyle w:val="3"/>
        <w:numPr>
          <w:ilvl w:val="0"/>
          <w:numId w:val="7"/>
        </w:numPr>
        <w:tabs>
          <w:tab w:val="left" w:pos="1560"/>
        </w:tabs>
        <w:spacing w:after="0"/>
        <w:jc w:val="both"/>
        <w:rPr>
          <w:rStyle w:val="Hyperlink1"/>
          <w:iCs/>
        </w:rPr>
      </w:pPr>
      <w:r>
        <w:rPr>
          <w:rStyle w:val="Ae"/>
          <w:rFonts w:ascii="Times New Roman" w:hAnsi="Times New Roman"/>
          <w:iCs/>
          <w:sz w:val="28"/>
          <w:szCs w:val="28"/>
        </w:rPr>
        <w:t xml:space="preserve">При выполнении данного типа комплекса третьим вариантом, </w:t>
      </w:r>
      <w:r>
        <w:rPr>
          <w:rStyle w:val="Ae"/>
          <w:rFonts w:ascii="Times New Roman" w:hAnsi="Times New Roman"/>
          <w:sz w:val="28"/>
          <w:szCs w:val="28"/>
          <w:shd w:val="clear" w:color="auto" w:fill="FFFFFF"/>
        </w:rPr>
        <w:t xml:space="preserve">пару участников, которая </w:t>
      </w:r>
      <w:r>
        <w:rPr>
          <w:rStyle w:val="Hyperlink1"/>
        </w:rPr>
        <w:t xml:space="preserve">пересечет стартовую линию раньше, </w:t>
      </w:r>
      <w:r>
        <w:rPr>
          <w:rStyle w:val="Ae"/>
          <w:rFonts w:ascii="Times New Roman" w:hAnsi="Times New Roman"/>
          <w:sz w:val="28"/>
          <w:szCs w:val="28"/>
          <w:shd w:val="clear" w:color="auto" w:fill="FFFFFF"/>
        </w:rPr>
        <w:t>чем коснется следующего снаряда предыдущая пара, судья должен будет немедленно вернуть обратно на стартовую линию, для ожидания своей очереди.</w:t>
      </w:r>
    </w:p>
    <w:p w:rsidR="008F50E3" w:rsidRDefault="00881D30">
      <w:pPr>
        <w:numPr>
          <w:ilvl w:val="0"/>
          <w:numId w:val="7"/>
        </w:numPr>
        <w:tabs>
          <w:tab w:val="left" w:pos="1560"/>
        </w:tabs>
        <w:spacing w:after="0"/>
        <w:ind w:firstLine="708"/>
        <w:jc w:val="both"/>
        <w:rPr>
          <w:rStyle w:val="Hyperlink1"/>
        </w:rPr>
      </w:pPr>
      <w:r>
        <w:rPr>
          <w:rStyle w:val="Hyperlink1"/>
        </w:rPr>
        <w:t>Время выполнения комплекса фиксируется по последнему участнику, пришедшему на финиш.</w:t>
      </w:r>
    </w:p>
    <w:p w:rsidR="008F50E3" w:rsidRPr="005F156E" w:rsidRDefault="00881D30" w:rsidP="00707B93">
      <w:pPr>
        <w:pStyle w:val="3"/>
        <w:numPr>
          <w:ilvl w:val="0"/>
          <w:numId w:val="7"/>
        </w:numPr>
        <w:tabs>
          <w:tab w:val="left" w:pos="1560"/>
        </w:tabs>
        <w:spacing w:after="0"/>
        <w:jc w:val="both"/>
        <w:rPr>
          <w:rStyle w:val="Hyperlink1"/>
          <w:iCs/>
        </w:rPr>
      </w:pPr>
      <w:r>
        <w:rPr>
          <w:rStyle w:val="Ae"/>
          <w:rFonts w:ascii="Times New Roman" w:hAnsi="Times New Roman"/>
          <w:iCs/>
          <w:sz w:val="28"/>
          <w:szCs w:val="28"/>
        </w:rPr>
        <w:t>Вариант выполнения данного типа комплекса определяется Регламентом соревнований.</w:t>
      </w:r>
    </w:p>
    <w:p w:rsidR="008F50E3" w:rsidRDefault="00C82776">
      <w:pPr>
        <w:tabs>
          <w:tab w:val="left" w:pos="1560"/>
        </w:tabs>
        <w:spacing w:after="0"/>
        <w:ind w:firstLine="709"/>
        <w:jc w:val="both"/>
        <w:rPr>
          <w:rStyle w:val="Hyperlink1"/>
        </w:rPr>
      </w:pPr>
      <w:r>
        <w:rPr>
          <w:rStyle w:val="Hyperlink1"/>
        </w:rPr>
        <w:t>11.7</w:t>
      </w:r>
      <w:r w:rsidR="00881D30">
        <w:rPr>
          <w:rStyle w:val="Hyperlink1"/>
        </w:rPr>
        <w:t>.</w:t>
      </w:r>
      <w:r w:rsidR="00881D30">
        <w:rPr>
          <w:rStyle w:val="Hyperlink1"/>
        </w:rPr>
        <w:tab/>
      </w:r>
      <w:r w:rsidR="0074487B">
        <w:rPr>
          <w:rStyle w:val="Hyperlink1"/>
        </w:rPr>
        <w:t>Комплексы и набор упражнений в комплексах указываю</w:t>
      </w:r>
      <w:r w:rsidR="00881D30">
        <w:rPr>
          <w:rStyle w:val="Hyperlink1"/>
        </w:rPr>
        <w:t xml:space="preserve">тся в Положении (регламенте) о соревновании и размещается на официальном сайте Федерации в сети «Интернет» не позднее, чем за 10 месяцев до дня начала проведения соревнований.  </w:t>
      </w:r>
    </w:p>
    <w:p w:rsidR="0074487B" w:rsidRDefault="0074487B">
      <w:pPr>
        <w:tabs>
          <w:tab w:val="left" w:pos="1560"/>
        </w:tabs>
        <w:spacing w:after="0"/>
        <w:ind w:firstLine="709"/>
        <w:jc w:val="both"/>
        <w:rPr>
          <w:rStyle w:val="Hyperlink1"/>
        </w:rPr>
      </w:pPr>
      <w:r>
        <w:rPr>
          <w:rStyle w:val="Hyperlink1"/>
        </w:rPr>
        <w:t>11.8.</w:t>
      </w:r>
      <w:r>
        <w:rPr>
          <w:rStyle w:val="Hyperlink1"/>
        </w:rPr>
        <w:tab/>
        <w:t xml:space="preserve">В </w:t>
      </w:r>
      <w:proofErr w:type="gramStart"/>
      <w:r>
        <w:rPr>
          <w:rStyle w:val="Hyperlink1"/>
        </w:rPr>
        <w:t>каждом</w:t>
      </w:r>
      <w:proofErr w:type="gramEnd"/>
      <w:r>
        <w:rPr>
          <w:rStyle w:val="Hyperlink1"/>
        </w:rPr>
        <w:t xml:space="preserve"> соревновании в соревновательную программу обязательно должны быть включены виды комплексов упражнений: «максимальное количество повторений», «максимальная</w:t>
      </w:r>
      <w:r w:rsidR="00A202AC">
        <w:rPr>
          <w:rStyle w:val="Hyperlink1"/>
        </w:rPr>
        <w:t xml:space="preserve"> скорость» и «максимальный вес», направленные на развитие физических качеств – быстрота, выносливость, сила.</w:t>
      </w:r>
    </w:p>
    <w:p w:rsidR="008F50E3" w:rsidRDefault="0074487B">
      <w:pPr>
        <w:tabs>
          <w:tab w:val="left" w:pos="1560"/>
        </w:tabs>
        <w:spacing w:after="0"/>
        <w:ind w:firstLine="709"/>
        <w:jc w:val="both"/>
        <w:rPr>
          <w:rStyle w:val="Hyperlink1"/>
        </w:rPr>
      </w:pPr>
      <w:r>
        <w:rPr>
          <w:rStyle w:val="Hyperlink1"/>
        </w:rPr>
        <w:t>11.9</w:t>
      </w:r>
      <w:r w:rsidR="00881D30">
        <w:rPr>
          <w:rStyle w:val="Hyperlink1"/>
        </w:rPr>
        <w:t>.</w:t>
      </w:r>
      <w:r w:rsidR="00881D30">
        <w:rPr>
          <w:rStyle w:val="Hyperlink1"/>
        </w:rPr>
        <w:tab/>
        <w:t xml:space="preserve">Интервал времени отдыха между комплексами не должен быть менее 30 мин. и не должен превышать 24 часа. </w:t>
      </w:r>
    </w:p>
    <w:p w:rsidR="003072B4" w:rsidRDefault="003072B4">
      <w:pPr>
        <w:tabs>
          <w:tab w:val="left" w:pos="1560"/>
        </w:tabs>
        <w:spacing w:after="0"/>
        <w:ind w:firstLine="709"/>
        <w:jc w:val="both"/>
        <w:rPr>
          <w:rStyle w:val="Hyperlink1"/>
        </w:rPr>
      </w:pPr>
    </w:p>
    <w:p w:rsidR="008F50E3" w:rsidRDefault="00FF3382">
      <w:pPr>
        <w:tabs>
          <w:tab w:val="left" w:pos="851"/>
          <w:tab w:val="left" w:pos="1276"/>
        </w:tabs>
        <w:spacing w:after="0"/>
        <w:jc w:val="center"/>
        <w:rPr>
          <w:rStyle w:val="Ae"/>
          <w:rFonts w:ascii="Times New Roman" w:hAnsi="Times New Roman"/>
          <w:b/>
          <w:bCs/>
          <w:color w:val="auto"/>
          <w:sz w:val="28"/>
          <w:szCs w:val="28"/>
        </w:rPr>
      </w:pPr>
      <w:r>
        <w:rPr>
          <w:rStyle w:val="Ae"/>
          <w:rFonts w:ascii="Times New Roman" w:hAnsi="Times New Roman"/>
          <w:b/>
          <w:bCs/>
          <w:color w:val="auto"/>
          <w:sz w:val="28"/>
          <w:szCs w:val="28"/>
        </w:rPr>
        <w:t>12</w:t>
      </w:r>
      <w:r w:rsidR="00881D30">
        <w:rPr>
          <w:rStyle w:val="Ae"/>
          <w:rFonts w:ascii="Times New Roman" w:hAnsi="Times New Roman"/>
          <w:b/>
          <w:bCs/>
          <w:color w:val="auto"/>
          <w:sz w:val="28"/>
          <w:szCs w:val="28"/>
        </w:rPr>
        <w:t>.</w:t>
      </w:r>
      <w:r w:rsidR="00881D30">
        <w:rPr>
          <w:rStyle w:val="Ae"/>
          <w:rFonts w:ascii="Times New Roman" w:hAnsi="Times New Roman"/>
          <w:b/>
          <w:bCs/>
          <w:color w:val="auto"/>
          <w:sz w:val="28"/>
          <w:szCs w:val="28"/>
        </w:rPr>
        <w:tab/>
        <w:t>СОРЕВНОВАТЕЛЬНАЯ ПЛОЩАДКА</w:t>
      </w:r>
    </w:p>
    <w:p w:rsidR="008F50E3" w:rsidRDefault="00FF3382">
      <w:pPr>
        <w:tabs>
          <w:tab w:val="left" w:pos="1843"/>
        </w:tabs>
        <w:spacing w:after="0"/>
        <w:ind w:firstLine="708"/>
        <w:jc w:val="both"/>
        <w:rPr>
          <w:rStyle w:val="Hyperlink1"/>
          <w:color w:val="auto"/>
        </w:rPr>
      </w:pPr>
      <w:r>
        <w:rPr>
          <w:rStyle w:val="Hyperlink1"/>
          <w:color w:val="auto"/>
        </w:rPr>
        <w:t>12</w:t>
      </w:r>
      <w:r w:rsidR="00881D30">
        <w:rPr>
          <w:rStyle w:val="Hyperlink1"/>
          <w:color w:val="auto"/>
        </w:rPr>
        <w:t>.1.</w:t>
      </w:r>
      <w:r w:rsidR="00881D30">
        <w:rPr>
          <w:rStyle w:val="Hyperlink1"/>
          <w:color w:val="auto"/>
        </w:rPr>
        <w:tab/>
        <w:t>Все спортивные соревнования по функциональному многоборью могут проводиться как на спортивных объектах</w:t>
      </w:r>
      <w:r w:rsidR="00A05016">
        <w:rPr>
          <w:rStyle w:val="Hyperlink1"/>
          <w:color w:val="auto"/>
        </w:rPr>
        <w:t>,</w:t>
      </w:r>
      <w:r w:rsidR="00881D30">
        <w:rPr>
          <w:rStyle w:val="Hyperlink1"/>
          <w:color w:val="auto"/>
        </w:rPr>
        <w:t xml:space="preserve"> так и в местах проведения соревнований, соответствующим следующим требованиям:</w:t>
      </w:r>
    </w:p>
    <w:p w:rsidR="008F50E3" w:rsidRDefault="00881D30" w:rsidP="00FF3382">
      <w:pPr>
        <w:tabs>
          <w:tab w:val="left" w:pos="1418"/>
        </w:tabs>
        <w:spacing w:after="0"/>
        <w:ind w:firstLine="708"/>
        <w:jc w:val="both"/>
        <w:rPr>
          <w:rStyle w:val="Hyperlink1"/>
          <w:color w:val="auto"/>
        </w:rPr>
      </w:pPr>
      <w:r>
        <w:rPr>
          <w:rStyle w:val="Hyperlink1"/>
          <w:color w:val="auto"/>
        </w:rPr>
        <w:t>-</w:t>
      </w:r>
      <w:r>
        <w:rPr>
          <w:rStyle w:val="Hyperlink1"/>
          <w:color w:val="auto"/>
        </w:rPr>
        <w:tab/>
      </w:r>
      <w:r w:rsidR="00A05016">
        <w:rPr>
          <w:rStyle w:val="Hyperlink1"/>
          <w:color w:val="auto"/>
        </w:rPr>
        <w:t xml:space="preserve">поверхность пола в месте проведения соревнований должна выдерживать ударную нагрузку от падения снаряда весом </w:t>
      </w:r>
      <w:r w:rsidR="006E5A6B">
        <w:rPr>
          <w:rStyle w:val="Hyperlink1"/>
          <w:color w:val="auto"/>
        </w:rPr>
        <w:t>180</w:t>
      </w:r>
      <w:r w:rsidR="00A05016">
        <w:rPr>
          <w:rStyle w:val="Hyperlink1"/>
          <w:color w:val="auto"/>
        </w:rPr>
        <w:t xml:space="preserve"> кг; </w:t>
      </w:r>
    </w:p>
    <w:p w:rsidR="008F50E3" w:rsidRDefault="00881D30" w:rsidP="00FF3382">
      <w:pPr>
        <w:tabs>
          <w:tab w:val="left" w:pos="1418"/>
        </w:tabs>
        <w:spacing w:after="0"/>
        <w:ind w:firstLine="708"/>
        <w:jc w:val="both"/>
        <w:rPr>
          <w:rStyle w:val="Hyperlink1"/>
          <w:color w:val="auto"/>
        </w:rPr>
      </w:pPr>
      <w:r>
        <w:rPr>
          <w:rStyle w:val="Hyperlink1"/>
          <w:color w:val="auto"/>
        </w:rPr>
        <w:t>-</w:t>
      </w:r>
      <w:r>
        <w:rPr>
          <w:rStyle w:val="Hyperlink1"/>
          <w:color w:val="auto"/>
        </w:rPr>
        <w:tab/>
      </w:r>
      <w:r w:rsidR="00A05016">
        <w:rPr>
          <w:rStyle w:val="Hyperlink1"/>
          <w:color w:val="auto"/>
        </w:rPr>
        <w:t xml:space="preserve">если место проведения </w:t>
      </w:r>
      <w:r w:rsidR="00A05016">
        <w:rPr>
          <w:rStyle w:val="Hyperlink1"/>
          <w:rFonts w:cs="Times New Roman"/>
          <w:color w:val="auto"/>
        </w:rPr>
        <w:t>–</w:t>
      </w:r>
      <w:r w:rsidR="00A05016">
        <w:rPr>
          <w:rStyle w:val="Hyperlink1"/>
          <w:color w:val="auto"/>
        </w:rPr>
        <w:t xml:space="preserve"> крытое помещение, то оно </w:t>
      </w:r>
      <w:r>
        <w:rPr>
          <w:rStyle w:val="Hyperlink1"/>
          <w:color w:val="auto"/>
        </w:rPr>
        <w:t>должно иметь достаточную высоту потолка, для размещения функциональной рамы высотой не менее 4,5 метров;</w:t>
      </w:r>
    </w:p>
    <w:p w:rsidR="008F50E3" w:rsidRDefault="00881D30" w:rsidP="00FF3382">
      <w:pPr>
        <w:tabs>
          <w:tab w:val="left" w:pos="1418"/>
        </w:tabs>
        <w:spacing w:after="0"/>
        <w:ind w:firstLine="708"/>
        <w:jc w:val="both"/>
        <w:rPr>
          <w:rStyle w:val="Hyperlink1"/>
          <w:color w:val="auto"/>
        </w:rPr>
      </w:pPr>
      <w:r>
        <w:rPr>
          <w:rStyle w:val="Hyperlink1"/>
          <w:color w:val="auto"/>
        </w:rPr>
        <w:t>-</w:t>
      </w:r>
      <w:r>
        <w:rPr>
          <w:rStyle w:val="Hyperlink1"/>
          <w:color w:val="auto"/>
        </w:rPr>
        <w:tab/>
        <w:t>площадка должна быть оборудована прочным прорезиненным покрытием, защищающим напольное покрытие помещения.</w:t>
      </w:r>
    </w:p>
    <w:p w:rsidR="00FF4EDD" w:rsidRDefault="00FF3382" w:rsidP="00A202AC">
      <w:pPr>
        <w:pStyle w:val="2"/>
        <w:spacing w:before="0" w:beforeAutospacing="0" w:after="225" w:afterAutospacing="0"/>
        <w:ind w:firstLine="708"/>
        <w:jc w:val="both"/>
        <w:textAlignment w:val="baseline"/>
        <w:rPr>
          <w:rStyle w:val="Ae"/>
          <w:b w:val="0"/>
          <w:bCs w:val="0"/>
          <w:sz w:val="28"/>
          <w:szCs w:val="28"/>
        </w:rPr>
      </w:pPr>
      <w:r>
        <w:rPr>
          <w:rStyle w:val="Hyperlink1"/>
          <w:b w:val="0"/>
        </w:rPr>
        <w:lastRenderedPageBreak/>
        <w:t>12</w:t>
      </w:r>
      <w:r w:rsidR="00881D30">
        <w:rPr>
          <w:rStyle w:val="Hyperlink1"/>
          <w:b w:val="0"/>
        </w:rPr>
        <w:t>.2.</w:t>
      </w:r>
      <w:r w:rsidR="00881D30">
        <w:rPr>
          <w:rStyle w:val="Hyperlink1"/>
          <w:b w:val="0"/>
        </w:rPr>
        <w:tab/>
        <w:t xml:space="preserve">Место проведения соревнований, соревновательное и техническое оборудование должно быть тщательно осмотрено до начала мероприятия Главной судейской коллегией. После осмотра и одобрения места проведения соревнований и оборудования составляется «Акт </w:t>
      </w:r>
      <w:r w:rsidR="00881D30">
        <w:rPr>
          <w:b w:val="0"/>
          <w:sz w:val="28"/>
          <w:szCs w:val="28"/>
        </w:rPr>
        <w:t>готовности спортивного сооружения к проведению соревнований</w:t>
      </w:r>
      <w:r w:rsidR="00881D30" w:rsidRPr="005F156E">
        <w:rPr>
          <w:rStyle w:val="Hyperlink1"/>
          <w:b w:val="0"/>
        </w:rPr>
        <w:t xml:space="preserve">». </w:t>
      </w:r>
      <w:r w:rsidR="00233AF9">
        <w:rPr>
          <w:rStyle w:val="Hyperlink1"/>
          <w:b w:val="0"/>
        </w:rPr>
        <w:t>(Приложение № 4</w:t>
      </w:r>
      <w:r w:rsidR="00881D30">
        <w:rPr>
          <w:rStyle w:val="Hyperlink1"/>
          <w:b w:val="0"/>
        </w:rPr>
        <w:t>)</w:t>
      </w:r>
      <w:r w:rsidR="00746E5C">
        <w:rPr>
          <w:rStyle w:val="Hyperlink1"/>
          <w:b w:val="0"/>
        </w:rPr>
        <w:t>.</w:t>
      </w:r>
    </w:p>
    <w:p w:rsidR="008F50E3" w:rsidRDefault="00881D30">
      <w:pPr>
        <w:tabs>
          <w:tab w:val="left" w:pos="567"/>
          <w:tab w:val="left" w:pos="993"/>
          <w:tab w:val="left" w:pos="2977"/>
          <w:tab w:val="left" w:pos="3402"/>
        </w:tabs>
        <w:spacing w:after="0"/>
        <w:jc w:val="center"/>
        <w:rPr>
          <w:rStyle w:val="Ae"/>
          <w:rFonts w:ascii="Times New Roman" w:eastAsia="Times New Roman" w:hAnsi="Times New Roman" w:cs="Times New Roman"/>
          <w:b/>
          <w:bCs/>
          <w:sz w:val="28"/>
          <w:szCs w:val="28"/>
        </w:rPr>
      </w:pPr>
      <w:r>
        <w:rPr>
          <w:rStyle w:val="Ae"/>
          <w:rFonts w:ascii="Times New Roman" w:hAnsi="Times New Roman"/>
          <w:b/>
          <w:bCs/>
          <w:sz w:val="28"/>
          <w:szCs w:val="28"/>
        </w:rPr>
        <w:tab/>
        <w:t>ДЛИНА И ШИРИНА</w:t>
      </w:r>
    </w:p>
    <w:p w:rsidR="008F50E3" w:rsidRDefault="00881D30">
      <w:pPr>
        <w:spacing w:after="0"/>
        <w:ind w:firstLine="708"/>
        <w:jc w:val="both"/>
        <w:rPr>
          <w:rStyle w:val="Hyperlink1"/>
        </w:rPr>
      </w:pPr>
      <w:r>
        <w:rPr>
          <w:rStyle w:val="Hyperlink1"/>
        </w:rPr>
        <w:t>Длина площад</w:t>
      </w:r>
      <w:r w:rsidR="00064472">
        <w:rPr>
          <w:rStyle w:val="Hyperlink1"/>
        </w:rPr>
        <w:t>ки должна составлять не менее 12</w:t>
      </w:r>
      <w:r>
        <w:rPr>
          <w:rStyle w:val="Hyperlink1"/>
        </w:rPr>
        <w:t xml:space="preserve"> метров</w:t>
      </w:r>
      <w:r w:rsidRPr="005F156E">
        <w:rPr>
          <w:rStyle w:val="Hyperlink1"/>
        </w:rPr>
        <w:t xml:space="preserve">. Ширина </w:t>
      </w:r>
      <w:r w:rsidRPr="005F156E">
        <w:rPr>
          <w:rStyle w:val="Hyperlink1"/>
          <w:rFonts w:cs="Times New Roman"/>
        </w:rPr>
        <w:t>−</w:t>
      </w:r>
      <w:r w:rsidRPr="005F156E">
        <w:rPr>
          <w:rStyle w:val="Hyperlink1"/>
        </w:rPr>
        <w:t xml:space="preserve"> не менее </w:t>
      </w:r>
      <w:r w:rsidR="00064472" w:rsidRPr="005F156E">
        <w:rPr>
          <w:rStyle w:val="Hyperlink1"/>
        </w:rPr>
        <w:t>8</w:t>
      </w:r>
      <w:r w:rsidRPr="005F156E">
        <w:rPr>
          <w:rStyle w:val="Hyperlink1"/>
        </w:rPr>
        <w:t xml:space="preserve"> метров. Дорожки должны иметь ширину</w:t>
      </w:r>
      <w:r w:rsidR="00064472" w:rsidRPr="005F156E">
        <w:rPr>
          <w:rStyle w:val="Hyperlink1"/>
        </w:rPr>
        <w:t xml:space="preserve"> не менее</w:t>
      </w:r>
      <w:r w:rsidRPr="005F156E">
        <w:rPr>
          <w:rStyle w:val="Hyperlink1"/>
        </w:rPr>
        <w:t xml:space="preserve"> 2</w:t>
      </w:r>
      <w:r>
        <w:rPr>
          <w:rStyle w:val="Hyperlink1"/>
        </w:rPr>
        <w:t xml:space="preserve"> м</w:t>
      </w:r>
      <w:r w:rsidR="00064472">
        <w:rPr>
          <w:rStyle w:val="Hyperlink1"/>
        </w:rPr>
        <w:t>етров и не более 3 метров</w:t>
      </w:r>
      <w:r>
        <w:rPr>
          <w:rStyle w:val="Hyperlink1"/>
        </w:rPr>
        <w:t>. С внешней стороны дорожек должны быть свободное пространство для судей шириной 1 м</w:t>
      </w:r>
      <w:r>
        <w:rPr>
          <w:rStyle w:val="Hyperlink1"/>
          <w:color w:val="000000" w:themeColor="text1"/>
        </w:rPr>
        <w:t>. (Приложение №5)</w:t>
      </w:r>
    </w:p>
    <w:p w:rsidR="008F50E3" w:rsidRDefault="00881D30">
      <w:pPr>
        <w:spacing w:after="0"/>
        <w:ind w:firstLine="708"/>
        <w:jc w:val="both"/>
        <w:rPr>
          <w:rStyle w:val="Hyperlink1"/>
        </w:rPr>
      </w:pPr>
      <w:r>
        <w:rPr>
          <w:rStyle w:val="Hyperlink1"/>
        </w:rPr>
        <w:t>Размеры площадки представле</w:t>
      </w:r>
      <w:r w:rsidR="006B7C63">
        <w:rPr>
          <w:rStyle w:val="Hyperlink1"/>
        </w:rPr>
        <w:t>ны в Приложении № 6</w:t>
      </w:r>
      <w:r>
        <w:rPr>
          <w:rStyle w:val="Hyperlink1"/>
        </w:rPr>
        <w:t>.</w:t>
      </w:r>
    </w:p>
    <w:p w:rsidR="008F50E3" w:rsidRDefault="008F50E3">
      <w:pPr>
        <w:spacing w:after="0"/>
        <w:ind w:firstLine="708"/>
        <w:jc w:val="both"/>
        <w:rPr>
          <w:rFonts w:ascii="Times New Roman" w:eastAsia="Times New Roman" w:hAnsi="Times New Roman" w:cs="Times New Roman"/>
          <w:sz w:val="28"/>
          <w:szCs w:val="28"/>
        </w:rPr>
      </w:pPr>
    </w:p>
    <w:p w:rsidR="008F50E3" w:rsidRDefault="00881D30">
      <w:pPr>
        <w:tabs>
          <w:tab w:val="left" w:pos="1134"/>
          <w:tab w:val="left" w:pos="1276"/>
          <w:tab w:val="left" w:pos="2410"/>
        </w:tabs>
        <w:spacing w:after="0"/>
        <w:jc w:val="center"/>
        <w:rPr>
          <w:rStyle w:val="Ae"/>
          <w:rFonts w:ascii="Times New Roman" w:eastAsia="Times New Roman" w:hAnsi="Times New Roman" w:cs="Times New Roman"/>
          <w:b/>
          <w:bCs/>
          <w:sz w:val="28"/>
          <w:szCs w:val="28"/>
        </w:rPr>
      </w:pPr>
      <w:r>
        <w:rPr>
          <w:rStyle w:val="Ae"/>
          <w:rFonts w:ascii="Times New Roman" w:hAnsi="Times New Roman"/>
          <w:b/>
          <w:bCs/>
          <w:sz w:val="28"/>
          <w:szCs w:val="28"/>
        </w:rPr>
        <w:t>ДОСТУПНЫЕ ОТКЛОНЕНИЯ В РАЗМЕРАХ</w:t>
      </w:r>
    </w:p>
    <w:p w:rsidR="008F50E3" w:rsidRDefault="00881D30">
      <w:pPr>
        <w:shd w:val="clear" w:color="auto" w:fill="FFFFFF"/>
        <w:spacing w:after="0"/>
        <w:ind w:firstLine="708"/>
        <w:jc w:val="both"/>
        <w:rPr>
          <w:rStyle w:val="Hyperlink1"/>
        </w:rPr>
      </w:pPr>
      <w:r>
        <w:rPr>
          <w:rStyle w:val="Hyperlink1"/>
        </w:rPr>
        <w:t xml:space="preserve">Разрешаются отклонения от установленной длины и ширины дорожки </w:t>
      </w:r>
      <w:r>
        <w:rPr>
          <w:rStyle w:val="Hyperlink1"/>
          <w:rFonts w:cs="Times New Roman"/>
        </w:rPr>
        <w:t>−</w:t>
      </w:r>
      <w:r>
        <w:rPr>
          <w:rStyle w:val="Hyperlink1"/>
        </w:rPr>
        <w:t xml:space="preserve"> плюс 0,03 м, на каждой дорожке. Эти измерения должны быть сделаны </w:t>
      </w:r>
      <w:r>
        <w:rPr>
          <w:rStyle w:val="Ae"/>
          <w:rFonts w:ascii="Times New Roman" w:hAnsi="Times New Roman"/>
          <w:sz w:val="28"/>
          <w:szCs w:val="28"/>
        </w:rPr>
        <w:t>судьей−техническим контролером</w:t>
      </w:r>
      <w:r>
        <w:rPr>
          <w:rStyle w:val="Hyperlink1"/>
        </w:rPr>
        <w:t xml:space="preserve">. Допустимые отклонения не должны быть превышены в том случае, когда установлена система автоматической регистрации времени. </w:t>
      </w:r>
    </w:p>
    <w:p w:rsidR="008F50E3" w:rsidRDefault="00881D30">
      <w:pPr>
        <w:tabs>
          <w:tab w:val="left" w:pos="1134"/>
          <w:tab w:val="left" w:pos="1276"/>
          <w:tab w:val="left" w:pos="2410"/>
        </w:tabs>
        <w:spacing w:after="0"/>
        <w:jc w:val="center"/>
        <w:rPr>
          <w:rStyle w:val="Ae"/>
          <w:rFonts w:ascii="Times New Roman" w:eastAsia="Times New Roman" w:hAnsi="Times New Roman" w:cs="Times New Roman"/>
          <w:b/>
          <w:bCs/>
          <w:sz w:val="28"/>
          <w:szCs w:val="28"/>
        </w:rPr>
      </w:pPr>
      <w:r>
        <w:rPr>
          <w:rStyle w:val="Ae"/>
          <w:rFonts w:ascii="Times New Roman" w:hAnsi="Times New Roman"/>
          <w:b/>
          <w:bCs/>
          <w:sz w:val="28"/>
          <w:szCs w:val="28"/>
        </w:rPr>
        <w:t>ПОКРЫТИЕ</w:t>
      </w:r>
    </w:p>
    <w:p w:rsidR="008F50E3" w:rsidRDefault="00881D30">
      <w:pPr>
        <w:spacing w:after="0"/>
        <w:ind w:firstLine="708"/>
        <w:jc w:val="both"/>
        <w:rPr>
          <w:rStyle w:val="Hyperlink1"/>
        </w:rPr>
      </w:pPr>
      <w:r>
        <w:rPr>
          <w:rStyle w:val="Hyperlink1"/>
        </w:rPr>
        <w:t xml:space="preserve">Площадка должна иметь плотное бетонное основание, покрытое прочным прорезиненным покрытием (резиновая крошка, </w:t>
      </w:r>
      <w:proofErr w:type="spellStart"/>
      <w:r>
        <w:rPr>
          <w:rStyle w:val="Hyperlink1"/>
        </w:rPr>
        <w:t>регупол</w:t>
      </w:r>
      <w:proofErr w:type="spellEnd"/>
      <w:r>
        <w:rPr>
          <w:rStyle w:val="Hyperlink1"/>
        </w:rPr>
        <w:t xml:space="preserve">), не быть скользкой, чтобы обеспечить спортсмену возможность безопасного передвижения, толкания и поднятия тяжестей, отталкивания на старте и поворотах. </w:t>
      </w:r>
    </w:p>
    <w:p w:rsidR="008F50E3" w:rsidRDefault="00881D30">
      <w:pPr>
        <w:tabs>
          <w:tab w:val="left" w:pos="1134"/>
          <w:tab w:val="left" w:pos="1276"/>
          <w:tab w:val="left" w:pos="2410"/>
        </w:tabs>
        <w:spacing w:after="0"/>
        <w:jc w:val="center"/>
        <w:rPr>
          <w:rStyle w:val="Ae"/>
          <w:rFonts w:ascii="Times New Roman" w:eastAsia="Times New Roman" w:hAnsi="Times New Roman" w:cs="Times New Roman"/>
          <w:b/>
          <w:bCs/>
          <w:sz w:val="28"/>
          <w:szCs w:val="28"/>
        </w:rPr>
      </w:pPr>
      <w:r>
        <w:rPr>
          <w:rStyle w:val="Ae"/>
          <w:rFonts w:ascii="Times New Roman" w:hAnsi="Times New Roman"/>
          <w:b/>
          <w:bCs/>
          <w:sz w:val="28"/>
          <w:szCs w:val="28"/>
        </w:rPr>
        <w:tab/>
        <w:t>ОГРАДИТЕЛЬНЫЕ ЩИТЫ</w:t>
      </w:r>
    </w:p>
    <w:p w:rsidR="008F50E3" w:rsidRDefault="00881D30">
      <w:pPr>
        <w:spacing w:after="0"/>
        <w:ind w:firstLine="708"/>
        <w:jc w:val="both"/>
        <w:rPr>
          <w:rStyle w:val="Hyperlink1"/>
        </w:rPr>
      </w:pPr>
      <w:r>
        <w:rPr>
          <w:rStyle w:val="Hyperlink1"/>
        </w:rPr>
        <w:t xml:space="preserve">Все четыре стороны площадки должны иметь оградительные щиты высотой 1 м. </w:t>
      </w:r>
    </w:p>
    <w:p w:rsidR="003072B4" w:rsidRDefault="003072B4">
      <w:pPr>
        <w:tabs>
          <w:tab w:val="left" w:pos="1134"/>
          <w:tab w:val="left" w:pos="1276"/>
          <w:tab w:val="left" w:pos="2410"/>
        </w:tabs>
        <w:spacing w:after="0"/>
        <w:jc w:val="center"/>
        <w:rPr>
          <w:rStyle w:val="Ae"/>
          <w:rFonts w:ascii="Times New Roman" w:hAnsi="Times New Roman"/>
          <w:b/>
          <w:bCs/>
          <w:sz w:val="28"/>
          <w:szCs w:val="28"/>
        </w:rPr>
      </w:pPr>
    </w:p>
    <w:p w:rsidR="008F50E3" w:rsidRDefault="00881D30">
      <w:pPr>
        <w:tabs>
          <w:tab w:val="left" w:pos="1134"/>
          <w:tab w:val="left" w:pos="1276"/>
          <w:tab w:val="left" w:pos="2410"/>
        </w:tabs>
        <w:spacing w:after="0"/>
        <w:jc w:val="center"/>
        <w:rPr>
          <w:rStyle w:val="Ae"/>
          <w:rFonts w:ascii="Times New Roman" w:eastAsia="Times New Roman" w:hAnsi="Times New Roman" w:cs="Times New Roman"/>
          <w:b/>
          <w:bCs/>
          <w:sz w:val="28"/>
          <w:szCs w:val="28"/>
        </w:rPr>
      </w:pPr>
      <w:r>
        <w:rPr>
          <w:rStyle w:val="Ae"/>
          <w:rFonts w:ascii="Times New Roman" w:hAnsi="Times New Roman"/>
          <w:b/>
          <w:bCs/>
          <w:sz w:val="28"/>
          <w:szCs w:val="28"/>
        </w:rPr>
        <w:tab/>
        <w:t>РАЗДЕЛИТЕЛЬНАЯ РАЗМЕТКА</w:t>
      </w:r>
    </w:p>
    <w:p w:rsidR="008F50E3" w:rsidRDefault="00881D30">
      <w:pPr>
        <w:tabs>
          <w:tab w:val="left" w:pos="1985"/>
        </w:tabs>
        <w:spacing w:after="0"/>
        <w:ind w:firstLine="708"/>
        <w:jc w:val="both"/>
        <w:rPr>
          <w:rStyle w:val="Hyperlink1"/>
        </w:rPr>
      </w:pPr>
      <w:r>
        <w:rPr>
          <w:rStyle w:val="Hyperlink1"/>
        </w:rPr>
        <w:t xml:space="preserve">По всему периметру площадки должна быть прочерчена линия шириной 10 см. Разделительные   линии на площадке с 10 дорожками должны быть прочерчены по всей длине площадки и заканчиваться на торцевой линии площадки.  Схема разделительной разметки представлена на рисунке 1. </w:t>
      </w:r>
    </w:p>
    <w:p w:rsidR="008F50E3" w:rsidRDefault="00881D30">
      <w:pPr>
        <w:spacing w:after="0"/>
        <w:ind w:firstLine="708"/>
        <w:jc w:val="center"/>
        <w:rPr>
          <w:rStyle w:val="Hyperlink1"/>
        </w:rPr>
      </w:pPr>
      <w:r>
        <w:rPr>
          <w:rStyle w:val="Hyperlink1"/>
          <w:noProof/>
        </w:rPr>
        <w:lastRenderedPageBreak/>
        <w:drawing>
          <wp:inline distT="0" distB="0" distL="0" distR="0" wp14:anchorId="0732A5B5" wp14:editId="3D0BC4FB">
            <wp:extent cx="6023610" cy="4389120"/>
            <wp:effectExtent l="0" t="0" r="0" b="0"/>
            <wp:docPr id="1073741825"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5" name="officeArt object"/>
                    <pic:cNvPicPr>
                      <a:picLocks noChangeAspect="1"/>
                    </pic:cNvPicPr>
                  </pic:nvPicPr>
                  <pic:blipFill>
                    <a:blip r:embed="rId11"/>
                    <a:stretch>
                      <a:fillRect/>
                    </a:stretch>
                  </pic:blipFill>
                  <pic:spPr>
                    <a:xfrm>
                      <a:off x="0" y="0"/>
                      <a:ext cx="6061830" cy="4416761"/>
                    </a:xfrm>
                    <a:prstGeom prst="rect">
                      <a:avLst/>
                    </a:prstGeom>
                    <a:ln w="12700" cap="flat">
                      <a:noFill/>
                      <a:miter lim="400000"/>
                      <a:headEnd/>
                      <a:tailEnd/>
                    </a:ln>
                    <a:effectLst/>
                  </pic:spPr>
                </pic:pic>
              </a:graphicData>
            </a:graphic>
          </wp:inline>
        </w:drawing>
      </w:r>
      <w:r>
        <w:rPr>
          <w:rStyle w:val="Hyperlink1"/>
        </w:rPr>
        <w:t>Рис. 1. Схема разделительной разметки</w:t>
      </w:r>
    </w:p>
    <w:p w:rsidR="008F50E3" w:rsidRDefault="008F50E3">
      <w:pPr>
        <w:spacing w:after="0"/>
        <w:ind w:firstLine="708"/>
        <w:jc w:val="center"/>
        <w:rPr>
          <w:rFonts w:ascii="Times New Roman" w:eastAsia="Times New Roman" w:hAnsi="Times New Roman" w:cs="Times New Roman"/>
          <w:sz w:val="28"/>
          <w:szCs w:val="28"/>
        </w:rPr>
      </w:pPr>
    </w:p>
    <w:p w:rsidR="008F50E3" w:rsidRDefault="00881D30">
      <w:pPr>
        <w:tabs>
          <w:tab w:val="left" w:pos="1418"/>
        </w:tabs>
        <w:spacing w:after="0"/>
        <w:ind w:firstLine="709"/>
        <w:jc w:val="both"/>
        <w:rPr>
          <w:rStyle w:val="Hyperlink1"/>
        </w:rPr>
      </w:pPr>
      <w:r>
        <w:rPr>
          <w:rStyle w:val="Hyperlink1"/>
        </w:rPr>
        <w:t>1)</w:t>
      </w:r>
      <w:r>
        <w:rPr>
          <w:rStyle w:val="Hyperlink1"/>
        </w:rPr>
        <w:tab/>
        <w:t xml:space="preserve">Площадка должна быть разделена поперечными линиям, разделяющими дорожки на секторы, 10 секторов по 2 м. </w:t>
      </w:r>
    </w:p>
    <w:p w:rsidR="008F50E3" w:rsidRDefault="00881D30">
      <w:pPr>
        <w:tabs>
          <w:tab w:val="left" w:pos="1418"/>
        </w:tabs>
        <w:spacing w:after="0"/>
        <w:ind w:firstLine="709"/>
        <w:jc w:val="both"/>
        <w:rPr>
          <w:rStyle w:val="Hyperlink1"/>
        </w:rPr>
      </w:pPr>
      <w:r>
        <w:rPr>
          <w:rStyle w:val="Hyperlink1"/>
        </w:rPr>
        <w:t>2)</w:t>
      </w:r>
      <w:r>
        <w:rPr>
          <w:rStyle w:val="Hyperlink1"/>
        </w:rPr>
        <w:tab/>
        <w:t xml:space="preserve">Линии разметки и разделительные линии должны быть ярко выраженными, прочными, не подверженными механическим повреждениям.  </w:t>
      </w:r>
    </w:p>
    <w:p w:rsidR="008F50E3" w:rsidRDefault="00881D30">
      <w:pPr>
        <w:tabs>
          <w:tab w:val="left" w:pos="1418"/>
        </w:tabs>
        <w:spacing w:after="0"/>
        <w:ind w:firstLine="709"/>
        <w:jc w:val="both"/>
        <w:rPr>
          <w:rStyle w:val="Hyperlink1"/>
        </w:rPr>
      </w:pPr>
      <w:r>
        <w:rPr>
          <w:rStyle w:val="Hyperlink1"/>
        </w:rPr>
        <w:t>3)</w:t>
      </w:r>
      <w:r>
        <w:rPr>
          <w:rStyle w:val="Hyperlink1"/>
        </w:rPr>
        <w:tab/>
      </w:r>
      <w:r>
        <w:rPr>
          <w:rStyle w:val="Ae"/>
          <w:rFonts w:ascii="Times New Roman" w:hAnsi="Times New Roman"/>
          <w:sz w:val="28"/>
          <w:szCs w:val="28"/>
          <w:shd w:val="clear" w:color="auto" w:fill="FFFFFF"/>
        </w:rPr>
        <w:t>Зона, ведущая к финишу, должна быть четко отмечена, разметка последних секторов может быть выделена красным.</w:t>
      </w:r>
    </w:p>
    <w:p w:rsidR="008F50E3" w:rsidRDefault="00881D30">
      <w:pPr>
        <w:tabs>
          <w:tab w:val="left" w:pos="1418"/>
        </w:tabs>
        <w:spacing w:after="0"/>
        <w:ind w:firstLine="709"/>
        <w:jc w:val="both"/>
        <w:rPr>
          <w:rStyle w:val="Hyperlink1"/>
        </w:rPr>
      </w:pPr>
      <w:r>
        <w:rPr>
          <w:rStyle w:val="Hyperlink1"/>
        </w:rPr>
        <w:t>4)</w:t>
      </w:r>
      <w:r>
        <w:rPr>
          <w:rStyle w:val="Hyperlink1"/>
        </w:rPr>
        <w:tab/>
        <w:t xml:space="preserve">Номерные коврики, изготовленные   из не скользкого, резинового материала, с обозначением номера дорожек должны находиться у стартового и финишного (поворотного) конца площадки.  </w:t>
      </w:r>
    </w:p>
    <w:p w:rsidR="008F50E3" w:rsidRDefault="00881D30">
      <w:pPr>
        <w:tabs>
          <w:tab w:val="left" w:pos="1418"/>
        </w:tabs>
        <w:spacing w:after="0"/>
        <w:ind w:firstLine="708"/>
        <w:jc w:val="both"/>
        <w:rPr>
          <w:rStyle w:val="Hyperlink1"/>
        </w:rPr>
      </w:pPr>
      <w:r>
        <w:rPr>
          <w:rStyle w:val="Hyperlink1"/>
        </w:rPr>
        <w:t>5)</w:t>
      </w:r>
      <w:r>
        <w:rPr>
          <w:rStyle w:val="Hyperlink1"/>
        </w:rPr>
        <w:tab/>
        <w:t>Площадь поверхности табличек должна быть не менее 0,5 м x 0,5</w:t>
      </w:r>
      <w:r w:rsidR="00746E5C">
        <w:rPr>
          <w:rStyle w:val="Hyperlink1"/>
        </w:rPr>
        <w:t> </w:t>
      </w:r>
      <w:r>
        <w:rPr>
          <w:rStyle w:val="Hyperlink1"/>
        </w:rPr>
        <w:t xml:space="preserve">м. </w:t>
      </w:r>
    </w:p>
    <w:p w:rsidR="008F50E3" w:rsidRDefault="00881D30">
      <w:pPr>
        <w:tabs>
          <w:tab w:val="left" w:pos="1418"/>
        </w:tabs>
        <w:spacing w:after="0"/>
        <w:ind w:firstLine="708"/>
        <w:jc w:val="both"/>
        <w:rPr>
          <w:rStyle w:val="Hyperlink1"/>
        </w:rPr>
      </w:pPr>
      <w:r>
        <w:rPr>
          <w:rStyle w:val="Hyperlink1"/>
        </w:rPr>
        <w:t>6)</w:t>
      </w:r>
      <w:r>
        <w:rPr>
          <w:rStyle w:val="Hyperlink1"/>
        </w:rPr>
        <w:tab/>
        <w:t xml:space="preserve">Нумерация. Каждый стартовый коврик должен иметь ясно видимый, отчетливый номер на всех четырех сторонах. Дорожка № 1 должна быть справа, если стоять лицом к площадке у стартового конца. </w:t>
      </w:r>
    </w:p>
    <w:p w:rsidR="008F50E3" w:rsidRDefault="00881D30">
      <w:pPr>
        <w:tabs>
          <w:tab w:val="left" w:pos="1418"/>
        </w:tabs>
        <w:spacing w:after="0"/>
        <w:ind w:firstLine="708"/>
        <w:jc w:val="both"/>
        <w:rPr>
          <w:rStyle w:val="Hyperlink1"/>
        </w:rPr>
      </w:pPr>
      <w:r>
        <w:rPr>
          <w:rStyle w:val="Hyperlink1"/>
        </w:rPr>
        <w:t>7)</w:t>
      </w:r>
      <w:r>
        <w:rPr>
          <w:rStyle w:val="Hyperlink1"/>
        </w:rPr>
        <w:tab/>
        <w:t>Контактный луч для регистрации старта может быть установлен перед ковриками, при этом он не должен пульсировать и быть неподвижным при старте.</w:t>
      </w:r>
    </w:p>
    <w:p w:rsidR="008F50E3" w:rsidRDefault="00881D30">
      <w:pPr>
        <w:tabs>
          <w:tab w:val="left" w:pos="1418"/>
        </w:tabs>
        <w:spacing w:after="0"/>
        <w:ind w:firstLine="708"/>
        <w:jc w:val="both"/>
        <w:rPr>
          <w:rStyle w:val="Hyperlink1"/>
        </w:rPr>
      </w:pPr>
      <w:r>
        <w:rPr>
          <w:rStyle w:val="Hyperlink1"/>
        </w:rPr>
        <w:lastRenderedPageBreak/>
        <w:t>8)</w:t>
      </w:r>
      <w:r>
        <w:rPr>
          <w:rStyle w:val="Hyperlink1"/>
        </w:rPr>
        <w:tab/>
        <w:t xml:space="preserve">Маркировка разделительных линий дорожек и маркировка площадки </w:t>
      </w:r>
      <w:r>
        <w:rPr>
          <w:rStyle w:val="Hyperlink1"/>
          <w:rFonts w:cs="Times New Roman"/>
        </w:rPr>
        <w:t>−</w:t>
      </w:r>
      <w:r>
        <w:rPr>
          <w:rStyle w:val="Hyperlink1"/>
        </w:rPr>
        <w:t xml:space="preserve">  в соответствии с рис. 1.</w:t>
      </w:r>
    </w:p>
    <w:p w:rsidR="008F50E3" w:rsidRDefault="008F50E3">
      <w:pPr>
        <w:spacing w:after="0"/>
        <w:ind w:firstLine="708"/>
        <w:jc w:val="both"/>
        <w:rPr>
          <w:rFonts w:ascii="Times New Roman" w:eastAsia="Times New Roman" w:hAnsi="Times New Roman" w:cs="Times New Roman"/>
          <w:sz w:val="28"/>
          <w:szCs w:val="28"/>
        </w:rPr>
      </w:pPr>
    </w:p>
    <w:p w:rsidR="008F50E3" w:rsidRDefault="00881D30">
      <w:pPr>
        <w:tabs>
          <w:tab w:val="left" w:pos="1134"/>
          <w:tab w:val="left" w:pos="1276"/>
          <w:tab w:val="left" w:pos="2410"/>
        </w:tabs>
        <w:spacing w:after="0"/>
        <w:jc w:val="center"/>
        <w:rPr>
          <w:rStyle w:val="Ae"/>
          <w:rFonts w:ascii="Times New Roman" w:eastAsia="Times New Roman" w:hAnsi="Times New Roman" w:cs="Times New Roman"/>
          <w:b/>
          <w:bCs/>
          <w:sz w:val="28"/>
          <w:szCs w:val="28"/>
        </w:rPr>
      </w:pPr>
      <w:r>
        <w:rPr>
          <w:rStyle w:val="Ae"/>
          <w:rFonts w:ascii="Times New Roman" w:hAnsi="Times New Roman"/>
          <w:b/>
          <w:bCs/>
          <w:sz w:val="28"/>
          <w:szCs w:val="28"/>
        </w:rPr>
        <w:tab/>
        <w:t>ФУНКЦИОНАЛЬНАЯ РАМА</w:t>
      </w:r>
    </w:p>
    <w:p w:rsidR="008F50E3" w:rsidRDefault="00881D30">
      <w:pPr>
        <w:shd w:val="clear" w:color="auto" w:fill="FFFFFF"/>
        <w:tabs>
          <w:tab w:val="left" w:pos="1418"/>
          <w:tab w:val="left" w:pos="1560"/>
        </w:tabs>
        <w:spacing w:after="0"/>
        <w:ind w:firstLine="720"/>
        <w:jc w:val="both"/>
        <w:rPr>
          <w:rStyle w:val="Hyperlink1"/>
        </w:rPr>
      </w:pPr>
      <w:r>
        <w:rPr>
          <w:rStyle w:val="Hyperlink1"/>
        </w:rPr>
        <w:t>1)</w:t>
      </w:r>
      <w:r>
        <w:rPr>
          <w:rStyle w:val="Hyperlink1"/>
        </w:rPr>
        <w:tab/>
        <w:t xml:space="preserve">На стартовой стороне площадки, на втором и третьем секторе, в длину всей площадки должна быть установлена функциональная рама. Это металлическая конструкция, длина которой должна быть 30 м, ширина - 4 м, высота задней части - 4,5 м, средней части - 3,8 м, передней части - 2,4 м. </w:t>
      </w:r>
    </w:p>
    <w:p w:rsidR="008F50E3" w:rsidRDefault="00881D30">
      <w:pPr>
        <w:tabs>
          <w:tab w:val="left" w:pos="1418"/>
        </w:tabs>
        <w:spacing w:after="0"/>
        <w:ind w:firstLine="708"/>
        <w:jc w:val="both"/>
        <w:rPr>
          <w:rStyle w:val="Hyperlink1"/>
        </w:rPr>
      </w:pPr>
      <w:r>
        <w:rPr>
          <w:rStyle w:val="Hyperlink1"/>
        </w:rPr>
        <w:t>2)</w:t>
      </w:r>
      <w:r>
        <w:rPr>
          <w:rStyle w:val="Hyperlink1"/>
        </w:rPr>
        <w:tab/>
        <w:t xml:space="preserve">На передней части рамы, по направлению к финишному концу, на каждой дорожке должны быть установлены турники, на средней части рамы, боком к старту и финишу - щиты для </w:t>
      </w:r>
      <w:r w:rsidR="00806C99">
        <w:rPr>
          <w:rStyle w:val="Hyperlink1"/>
        </w:rPr>
        <w:t>сгибаний разгибаний рук</w:t>
      </w:r>
      <w:r>
        <w:rPr>
          <w:rStyle w:val="Hyperlink1"/>
        </w:rPr>
        <w:t xml:space="preserve"> в стойке на руках и мишени для бросков набивного мяча, на задней части рамы, по направлению к финишу должны висеть канаты и кольца.  </w:t>
      </w:r>
    </w:p>
    <w:p w:rsidR="008F50E3" w:rsidRDefault="00881D30">
      <w:pPr>
        <w:tabs>
          <w:tab w:val="left" w:pos="1418"/>
        </w:tabs>
        <w:spacing w:after="0"/>
        <w:ind w:firstLine="708"/>
        <w:jc w:val="both"/>
        <w:rPr>
          <w:rStyle w:val="Hyperlink1"/>
        </w:rPr>
      </w:pPr>
      <w:r>
        <w:rPr>
          <w:rStyle w:val="Hyperlink1"/>
        </w:rPr>
        <w:t>3)</w:t>
      </w:r>
      <w:r>
        <w:rPr>
          <w:rStyle w:val="Hyperlink1"/>
        </w:rPr>
        <w:tab/>
        <w:t xml:space="preserve">Турники должны располагаться на высоте 2,4 м над уровнем земли, кольца - 4,5 м (высота подвеса), 2,4 м (сами кольца) над уровнем земли, щиты для </w:t>
      </w:r>
      <w:r w:rsidR="00806C99">
        <w:rPr>
          <w:rStyle w:val="Hyperlink1"/>
        </w:rPr>
        <w:t>сгибаний разгибаний рук в стойке на руках</w:t>
      </w:r>
      <w:r>
        <w:rPr>
          <w:rStyle w:val="Hyperlink1"/>
        </w:rPr>
        <w:t xml:space="preserve"> - 0,5 м, мишень для бросков набивного мяча - 3 м. Канаты должны висеть на высоте 4,5 м над уровнем земли, касаясь пола.</w:t>
      </w:r>
    </w:p>
    <w:p w:rsidR="008F50E3" w:rsidRDefault="00881D30">
      <w:pPr>
        <w:tabs>
          <w:tab w:val="left" w:pos="1418"/>
        </w:tabs>
        <w:spacing w:after="0"/>
        <w:ind w:firstLine="708"/>
        <w:jc w:val="both"/>
        <w:rPr>
          <w:rStyle w:val="Hyperlink1"/>
        </w:rPr>
      </w:pPr>
      <w:r>
        <w:rPr>
          <w:rStyle w:val="Hyperlink1"/>
        </w:rPr>
        <w:t>4)</w:t>
      </w:r>
      <w:r>
        <w:rPr>
          <w:rStyle w:val="Hyperlink1"/>
        </w:rPr>
        <w:tab/>
        <w:t xml:space="preserve">Под каждым турником, канатом и кольцами должен лежать мат, смягчающий спрыгивание или падение. Мат должен состоять из мягкого, нескользкого материала площадью поверхности - 2 x 2 м, высотой - 0,25 м. Поверхность мата должна быть гладкой.   </w:t>
      </w:r>
    </w:p>
    <w:p w:rsidR="008F50E3" w:rsidRDefault="00881D30">
      <w:pPr>
        <w:tabs>
          <w:tab w:val="left" w:pos="1418"/>
        </w:tabs>
        <w:spacing w:after="0"/>
        <w:ind w:firstLine="708"/>
        <w:jc w:val="both"/>
        <w:rPr>
          <w:rStyle w:val="Hyperlink1"/>
        </w:rPr>
      </w:pPr>
      <w:r>
        <w:rPr>
          <w:rStyle w:val="Hyperlink1"/>
        </w:rPr>
        <w:t>5)</w:t>
      </w:r>
      <w:r>
        <w:rPr>
          <w:rStyle w:val="Hyperlink1"/>
        </w:rPr>
        <w:tab/>
        <w:t xml:space="preserve">Под каждым щитом для </w:t>
      </w:r>
      <w:r w:rsidR="00806C99">
        <w:rPr>
          <w:rStyle w:val="Hyperlink1"/>
        </w:rPr>
        <w:t xml:space="preserve">сгибаний разгибаний рук в </w:t>
      </w:r>
      <w:r>
        <w:rPr>
          <w:rStyle w:val="Hyperlink1"/>
        </w:rPr>
        <w:t xml:space="preserve">стойке на руках должен лежать мат, смягчающий контакт головой с землей в нижней точке </w:t>
      </w:r>
      <w:r w:rsidR="00806C99">
        <w:rPr>
          <w:rStyle w:val="Hyperlink1"/>
        </w:rPr>
        <w:t>сгибаний разгибаний рук в стойке на руках</w:t>
      </w:r>
      <w:r>
        <w:rPr>
          <w:rStyle w:val="Hyperlink1"/>
        </w:rPr>
        <w:t xml:space="preserve">. Мат должен состоять из мягкого, нескользкого материала площадью 1 х 0,5 м, толщиной - 3 см.  Схема функциональной рамы представлена на рисунке 2. </w:t>
      </w:r>
    </w:p>
    <w:p w:rsidR="008F50E3" w:rsidRDefault="00881D30">
      <w:pPr>
        <w:tabs>
          <w:tab w:val="left" w:pos="1418"/>
        </w:tabs>
        <w:spacing w:after="0"/>
        <w:ind w:firstLine="708"/>
        <w:jc w:val="both"/>
        <w:rPr>
          <w:rStyle w:val="Hyperlink1"/>
        </w:rPr>
      </w:pPr>
      <w:r>
        <w:rPr>
          <w:rStyle w:val="Hyperlink1"/>
        </w:rPr>
        <w:t>6)</w:t>
      </w:r>
      <w:r>
        <w:rPr>
          <w:rStyle w:val="Hyperlink1"/>
        </w:rPr>
        <w:tab/>
        <w:t>Размеры функциональной рамы представлены в Приложении №5.</w:t>
      </w:r>
    </w:p>
    <w:p w:rsidR="008F50E3" w:rsidRDefault="00881D30">
      <w:pPr>
        <w:spacing w:after="0"/>
        <w:ind w:firstLine="708"/>
        <w:jc w:val="center"/>
        <w:rPr>
          <w:rStyle w:val="Hyperlink1"/>
        </w:rPr>
      </w:pPr>
      <w:r>
        <w:rPr>
          <w:rStyle w:val="Hyperlink1"/>
          <w:noProof/>
        </w:rPr>
        <w:lastRenderedPageBreak/>
        <w:drawing>
          <wp:inline distT="0" distB="0" distL="0" distR="0" wp14:anchorId="07909BD1" wp14:editId="51B6511B">
            <wp:extent cx="5630545" cy="2922905"/>
            <wp:effectExtent l="0" t="0" r="0" b="0"/>
            <wp:docPr id="1073741826"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6" name="officeArt object"/>
                    <pic:cNvPicPr>
                      <a:picLocks noChangeAspect="1"/>
                    </pic:cNvPicPr>
                  </pic:nvPicPr>
                  <pic:blipFill>
                    <a:blip r:embed="rId12"/>
                    <a:stretch>
                      <a:fillRect/>
                    </a:stretch>
                  </pic:blipFill>
                  <pic:spPr>
                    <a:xfrm>
                      <a:off x="0" y="0"/>
                      <a:ext cx="5630915" cy="2923236"/>
                    </a:xfrm>
                    <a:prstGeom prst="rect">
                      <a:avLst/>
                    </a:prstGeom>
                    <a:ln w="12700" cap="flat">
                      <a:noFill/>
                      <a:miter lim="400000"/>
                      <a:headEnd/>
                      <a:tailEnd/>
                    </a:ln>
                    <a:effectLst/>
                  </pic:spPr>
                </pic:pic>
              </a:graphicData>
            </a:graphic>
          </wp:inline>
        </w:drawing>
      </w:r>
      <w:r>
        <w:rPr>
          <w:rStyle w:val="Hyperlink1"/>
        </w:rPr>
        <w:t>Рис. 2. Схема функциональной рамы</w:t>
      </w:r>
    </w:p>
    <w:p w:rsidR="008F50E3" w:rsidRDefault="008F50E3">
      <w:pPr>
        <w:spacing w:after="0"/>
        <w:jc w:val="both"/>
        <w:rPr>
          <w:rStyle w:val="Ae"/>
          <w:rFonts w:ascii="Times New Roman" w:eastAsia="Times New Roman" w:hAnsi="Times New Roman" w:cs="Times New Roman"/>
          <w:b/>
          <w:bCs/>
          <w:sz w:val="28"/>
          <w:szCs w:val="28"/>
          <w:shd w:val="clear" w:color="auto" w:fill="FFFF00"/>
        </w:rPr>
      </w:pPr>
    </w:p>
    <w:p w:rsidR="008F50E3" w:rsidRDefault="00881D30">
      <w:pPr>
        <w:tabs>
          <w:tab w:val="left" w:pos="1134"/>
          <w:tab w:val="left" w:pos="1276"/>
          <w:tab w:val="left" w:pos="2410"/>
        </w:tabs>
        <w:spacing w:after="0"/>
        <w:jc w:val="center"/>
        <w:rPr>
          <w:rStyle w:val="Ae"/>
          <w:rFonts w:ascii="Times New Roman" w:eastAsia="Times New Roman" w:hAnsi="Times New Roman" w:cs="Times New Roman"/>
          <w:b/>
          <w:bCs/>
          <w:sz w:val="28"/>
          <w:szCs w:val="28"/>
        </w:rPr>
      </w:pPr>
      <w:r>
        <w:rPr>
          <w:rStyle w:val="Ae"/>
          <w:rFonts w:ascii="Times New Roman" w:hAnsi="Times New Roman"/>
          <w:b/>
          <w:bCs/>
          <w:sz w:val="28"/>
          <w:szCs w:val="28"/>
        </w:rPr>
        <w:tab/>
        <w:t>ЗОНА РАЗМИНКИ</w:t>
      </w:r>
    </w:p>
    <w:p w:rsidR="008F50E3" w:rsidRDefault="00881D30" w:rsidP="005F156E">
      <w:pPr>
        <w:tabs>
          <w:tab w:val="left" w:pos="1560"/>
        </w:tabs>
        <w:spacing w:after="0"/>
        <w:ind w:firstLine="709"/>
        <w:jc w:val="both"/>
        <w:rPr>
          <w:rStyle w:val="Hyperlink1"/>
        </w:rPr>
      </w:pPr>
      <w:r>
        <w:rPr>
          <w:rStyle w:val="Hyperlink1"/>
        </w:rPr>
        <w:t>1)</w:t>
      </w:r>
      <w:r>
        <w:rPr>
          <w:rStyle w:val="Hyperlink1"/>
        </w:rPr>
        <w:tab/>
        <w:t>С целью подготовки к соревнованиям спортсменам должна быть предоставлена зона разминки, расположенная в непосредственной близости к соревновательной площадке в соответствии с планом места проведения соревнований.</w:t>
      </w:r>
    </w:p>
    <w:p w:rsidR="008F50E3" w:rsidRDefault="00881D30" w:rsidP="005F156E">
      <w:pPr>
        <w:tabs>
          <w:tab w:val="left" w:pos="1560"/>
        </w:tabs>
        <w:spacing w:after="0"/>
        <w:ind w:firstLine="709"/>
        <w:jc w:val="both"/>
        <w:rPr>
          <w:rStyle w:val="Hyperlink1"/>
        </w:rPr>
      </w:pPr>
      <w:r>
        <w:rPr>
          <w:rStyle w:val="Hyperlink1"/>
        </w:rPr>
        <w:t>2)</w:t>
      </w:r>
      <w:r>
        <w:rPr>
          <w:rStyle w:val="Hyperlink1"/>
        </w:rPr>
        <w:tab/>
        <w:t>Разминочная зона должна быть оснащена:</w:t>
      </w:r>
    </w:p>
    <w:p w:rsidR="008F50E3" w:rsidRDefault="00881D30" w:rsidP="005F156E">
      <w:pPr>
        <w:pStyle w:val="af4"/>
        <w:tabs>
          <w:tab w:val="left" w:pos="850"/>
          <w:tab w:val="left" w:pos="1440"/>
          <w:tab w:val="left" w:pos="15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88" w:lineRule="auto"/>
        <w:jc w:val="both"/>
      </w:pPr>
      <w:r>
        <w:rPr>
          <w:rStyle w:val="Ae"/>
          <w:rFonts w:ascii="Times New Roman" w:hAnsi="Times New Roman"/>
          <w:sz w:val="28"/>
          <w:szCs w:val="28"/>
        </w:rPr>
        <w:t>а)</w:t>
      </w:r>
      <w:r>
        <w:rPr>
          <w:rStyle w:val="Ae"/>
          <w:rFonts w:ascii="Times New Roman" w:eastAsia="Times New Roman" w:hAnsi="Times New Roman" w:cs="Times New Roman"/>
          <w:sz w:val="28"/>
          <w:szCs w:val="28"/>
        </w:rPr>
        <w:tab/>
        <w:t xml:space="preserve">количеством </w:t>
      </w:r>
      <w:r>
        <w:rPr>
          <w:rStyle w:val="Ae"/>
          <w:rFonts w:ascii="Times New Roman" w:hAnsi="Times New Roman"/>
          <w:sz w:val="28"/>
          <w:szCs w:val="28"/>
        </w:rPr>
        <w:t>необходимого оборудования, которое обеспечит возможность разминки всех участников;</w:t>
      </w:r>
    </w:p>
    <w:p w:rsidR="008F50E3" w:rsidRDefault="00881D30" w:rsidP="005F156E">
      <w:pPr>
        <w:tabs>
          <w:tab w:val="left" w:pos="850"/>
          <w:tab w:val="left" w:pos="1560"/>
        </w:tabs>
        <w:spacing w:after="0"/>
        <w:jc w:val="both"/>
        <w:rPr>
          <w:rStyle w:val="Hyperlink1"/>
        </w:rPr>
      </w:pPr>
      <w:r>
        <w:rPr>
          <w:rStyle w:val="Hyperlink1"/>
        </w:rPr>
        <w:t>б)</w:t>
      </w:r>
      <w:r>
        <w:rPr>
          <w:rStyle w:val="Hyperlink1"/>
        </w:rPr>
        <w:tab/>
        <w:t>магнезией, канифолью и т.д. в соответствии с количеством соревнующихся спортсменов;</w:t>
      </w:r>
    </w:p>
    <w:p w:rsidR="008F50E3" w:rsidRDefault="00881D30" w:rsidP="005F156E">
      <w:pPr>
        <w:tabs>
          <w:tab w:val="left" w:pos="850"/>
          <w:tab w:val="left" w:pos="1560"/>
        </w:tabs>
        <w:spacing w:after="0"/>
        <w:jc w:val="both"/>
        <w:rPr>
          <w:rStyle w:val="Hyperlink1"/>
        </w:rPr>
      </w:pPr>
      <w:r>
        <w:rPr>
          <w:rStyle w:val="Hyperlink1"/>
        </w:rPr>
        <w:t>в)</w:t>
      </w:r>
      <w:r>
        <w:rPr>
          <w:rStyle w:val="Hyperlink1"/>
        </w:rPr>
        <w:tab/>
        <w:t>динамиками громкоговорителя, связанными аудиосистемой с микрофоном судьи-информатора;</w:t>
      </w:r>
    </w:p>
    <w:p w:rsidR="008F50E3" w:rsidRDefault="00881D30" w:rsidP="005F156E">
      <w:pPr>
        <w:pStyle w:val="af4"/>
        <w:tabs>
          <w:tab w:val="left" w:pos="850"/>
          <w:tab w:val="left" w:pos="1440"/>
          <w:tab w:val="left" w:pos="15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88" w:lineRule="auto"/>
        <w:rPr>
          <w:rFonts w:ascii="Times New Roman" w:eastAsia="Times New Roman" w:hAnsi="Times New Roman" w:cs="Times New Roman"/>
          <w:sz w:val="28"/>
          <w:szCs w:val="28"/>
        </w:rPr>
      </w:pPr>
      <w:r>
        <w:rPr>
          <w:rFonts w:ascii="Times New Roman" w:hAnsi="Times New Roman"/>
          <w:sz w:val="28"/>
          <w:szCs w:val="28"/>
        </w:rPr>
        <w:t>г)</w:t>
      </w:r>
      <w:r>
        <w:rPr>
          <w:rFonts w:ascii="Times New Roman" w:hAnsi="Times New Roman"/>
          <w:sz w:val="28"/>
          <w:szCs w:val="28"/>
        </w:rPr>
        <w:tab/>
        <w:t>информационной доской с результатами;</w:t>
      </w:r>
    </w:p>
    <w:p w:rsidR="008F50E3" w:rsidRDefault="00881D30" w:rsidP="005F156E">
      <w:pPr>
        <w:tabs>
          <w:tab w:val="left" w:pos="850"/>
          <w:tab w:val="left" w:pos="1560"/>
        </w:tabs>
        <w:spacing w:after="0"/>
        <w:jc w:val="both"/>
        <w:rPr>
          <w:rStyle w:val="Hyperlink1"/>
        </w:rPr>
      </w:pPr>
      <w:r>
        <w:rPr>
          <w:rStyle w:val="Hyperlink1"/>
        </w:rPr>
        <w:t>д)</w:t>
      </w:r>
      <w:r>
        <w:rPr>
          <w:rStyle w:val="Hyperlink1"/>
        </w:rPr>
        <w:tab/>
        <w:t>монитором или экраном с видео воспроизведением происходящего на соревновательной площадке;</w:t>
      </w:r>
    </w:p>
    <w:p w:rsidR="008F50E3" w:rsidRDefault="00881D30" w:rsidP="005F156E">
      <w:pPr>
        <w:tabs>
          <w:tab w:val="left" w:pos="850"/>
          <w:tab w:val="left" w:pos="1560"/>
        </w:tabs>
        <w:spacing w:after="0"/>
        <w:jc w:val="both"/>
        <w:rPr>
          <w:rStyle w:val="Hyperlink1"/>
        </w:rPr>
      </w:pPr>
      <w:r>
        <w:rPr>
          <w:rStyle w:val="Hyperlink1"/>
        </w:rPr>
        <w:t>е)</w:t>
      </w:r>
      <w:r>
        <w:rPr>
          <w:rStyle w:val="Hyperlink1"/>
        </w:rPr>
        <w:tab/>
        <w:t>столами для врача соревнований;</w:t>
      </w:r>
    </w:p>
    <w:p w:rsidR="008F50E3" w:rsidRDefault="00881D30" w:rsidP="005F156E">
      <w:pPr>
        <w:tabs>
          <w:tab w:val="left" w:pos="850"/>
          <w:tab w:val="left" w:pos="1560"/>
        </w:tabs>
        <w:spacing w:after="0"/>
        <w:jc w:val="both"/>
        <w:rPr>
          <w:rStyle w:val="Hyperlink1"/>
        </w:rPr>
      </w:pPr>
      <w:r>
        <w:rPr>
          <w:rStyle w:val="Hyperlink1"/>
        </w:rPr>
        <w:t>ж)</w:t>
      </w:r>
      <w:r>
        <w:rPr>
          <w:rStyle w:val="Hyperlink1"/>
        </w:rPr>
        <w:tab/>
        <w:t>водой/прохладительными напитками;</w:t>
      </w:r>
    </w:p>
    <w:p w:rsidR="008F50E3" w:rsidRDefault="00881D30" w:rsidP="005F156E">
      <w:pPr>
        <w:tabs>
          <w:tab w:val="left" w:pos="850"/>
          <w:tab w:val="left" w:pos="1560"/>
        </w:tabs>
        <w:spacing w:after="0"/>
        <w:jc w:val="both"/>
        <w:rPr>
          <w:rStyle w:val="Hyperlink1"/>
        </w:rPr>
      </w:pPr>
      <w:r>
        <w:rPr>
          <w:rStyle w:val="Hyperlink1"/>
        </w:rPr>
        <w:t>з)</w:t>
      </w:r>
      <w:r>
        <w:rPr>
          <w:rStyle w:val="Hyperlink1"/>
        </w:rPr>
        <w:tab/>
        <w:t>льдом для травмированных спортсменов;</w:t>
      </w:r>
    </w:p>
    <w:p w:rsidR="008F50E3" w:rsidRDefault="00881D30" w:rsidP="005F156E">
      <w:pPr>
        <w:tabs>
          <w:tab w:val="left" w:pos="850"/>
          <w:tab w:val="left" w:pos="1560"/>
        </w:tabs>
        <w:spacing w:after="0"/>
        <w:jc w:val="both"/>
        <w:rPr>
          <w:rStyle w:val="Hyperlink1"/>
        </w:rPr>
      </w:pPr>
      <w:r>
        <w:rPr>
          <w:rStyle w:val="Hyperlink1"/>
        </w:rPr>
        <w:t>и)</w:t>
      </w:r>
      <w:r>
        <w:rPr>
          <w:rStyle w:val="Hyperlink1"/>
        </w:rPr>
        <w:tab/>
        <w:t>туалетной комнатой.</w:t>
      </w:r>
    </w:p>
    <w:p w:rsidR="008F50E3" w:rsidRDefault="008F50E3">
      <w:pPr>
        <w:tabs>
          <w:tab w:val="left" w:pos="1134"/>
          <w:tab w:val="left" w:pos="1276"/>
          <w:tab w:val="left" w:pos="2410"/>
        </w:tabs>
        <w:spacing w:after="0"/>
        <w:rPr>
          <w:rFonts w:ascii="Times New Roman" w:eastAsia="Times New Roman" w:hAnsi="Times New Roman" w:cs="Times New Roman"/>
          <w:b/>
          <w:bCs/>
          <w:sz w:val="28"/>
          <w:szCs w:val="28"/>
        </w:rPr>
      </w:pPr>
    </w:p>
    <w:p w:rsidR="008F50E3" w:rsidRDefault="00881D30">
      <w:pPr>
        <w:tabs>
          <w:tab w:val="left" w:pos="1134"/>
          <w:tab w:val="left" w:pos="1276"/>
          <w:tab w:val="left" w:pos="2410"/>
        </w:tabs>
        <w:spacing w:after="0"/>
        <w:jc w:val="center"/>
        <w:rPr>
          <w:rStyle w:val="Ae"/>
          <w:rFonts w:ascii="Times New Roman" w:eastAsia="Times New Roman" w:hAnsi="Times New Roman" w:cs="Times New Roman"/>
          <w:b/>
          <w:bCs/>
          <w:sz w:val="28"/>
          <w:szCs w:val="28"/>
        </w:rPr>
      </w:pPr>
      <w:r>
        <w:rPr>
          <w:rStyle w:val="Ae"/>
          <w:rFonts w:ascii="Times New Roman" w:hAnsi="Times New Roman"/>
          <w:b/>
          <w:bCs/>
          <w:sz w:val="28"/>
          <w:szCs w:val="28"/>
        </w:rPr>
        <w:tab/>
        <w:t>ДОПОЛНИТЕЛЬНЫЕ ПОМЕЩЕНИЯ</w:t>
      </w:r>
    </w:p>
    <w:p w:rsidR="008F50E3" w:rsidRDefault="00881D30">
      <w:pPr>
        <w:tabs>
          <w:tab w:val="left" w:pos="1560"/>
        </w:tabs>
        <w:spacing w:after="0"/>
        <w:ind w:firstLine="709"/>
        <w:jc w:val="both"/>
        <w:rPr>
          <w:rStyle w:val="Hyperlink1"/>
        </w:rPr>
      </w:pPr>
      <w:r>
        <w:rPr>
          <w:rStyle w:val="Hyperlink1"/>
        </w:rPr>
        <w:t>Следующие дополнительные помещения должны быть предусмотрены на месте проведения соревнований:</w:t>
      </w:r>
    </w:p>
    <w:p w:rsidR="008F50E3" w:rsidRDefault="00881D30">
      <w:pPr>
        <w:tabs>
          <w:tab w:val="left" w:pos="850"/>
        </w:tabs>
        <w:spacing w:after="0"/>
        <w:jc w:val="both"/>
        <w:rPr>
          <w:rStyle w:val="Hyperlink1"/>
        </w:rPr>
      </w:pPr>
      <w:r>
        <w:rPr>
          <w:rStyle w:val="Hyperlink1"/>
        </w:rPr>
        <w:t>а)</w:t>
      </w:r>
      <w:r>
        <w:rPr>
          <w:rStyle w:val="Hyperlink1"/>
        </w:rPr>
        <w:tab/>
        <w:t xml:space="preserve">комната для проведения отбора </w:t>
      </w:r>
      <w:proofErr w:type="gramStart"/>
      <w:r>
        <w:rPr>
          <w:rStyle w:val="Hyperlink1"/>
        </w:rPr>
        <w:t>допинг-проб</w:t>
      </w:r>
      <w:proofErr w:type="gramEnd"/>
      <w:r>
        <w:rPr>
          <w:rStyle w:val="Hyperlink1"/>
        </w:rPr>
        <w:t>;</w:t>
      </w:r>
    </w:p>
    <w:p w:rsidR="008F50E3" w:rsidRDefault="00881D30">
      <w:pPr>
        <w:tabs>
          <w:tab w:val="left" w:pos="850"/>
        </w:tabs>
        <w:spacing w:after="0"/>
        <w:jc w:val="both"/>
        <w:rPr>
          <w:rStyle w:val="Hyperlink1"/>
        </w:rPr>
      </w:pPr>
      <w:r>
        <w:rPr>
          <w:rStyle w:val="Hyperlink1"/>
        </w:rPr>
        <w:lastRenderedPageBreak/>
        <w:t>б)</w:t>
      </w:r>
      <w:r>
        <w:rPr>
          <w:rStyle w:val="Hyperlink1"/>
        </w:rPr>
        <w:tab/>
        <w:t>раздевалки с душем;</w:t>
      </w:r>
    </w:p>
    <w:p w:rsidR="008F50E3" w:rsidRDefault="00881D30">
      <w:pPr>
        <w:tabs>
          <w:tab w:val="left" w:pos="850"/>
        </w:tabs>
        <w:spacing w:after="0"/>
        <w:jc w:val="both"/>
        <w:rPr>
          <w:rStyle w:val="Hyperlink1"/>
        </w:rPr>
      </w:pPr>
      <w:r>
        <w:rPr>
          <w:rStyle w:val="Hyperlink1"/>
        </w:rPr>
        <w:t>в)</w:t>
      </w:r>
      <w:r>
        <w:rPr>
          <w:rStyle w:val="Hyperlink1"/>
        </w:rPr>
        <w:tab/>
        <w:t>сауна;</w:t>
      </w:r>
    </w:p>
    <w:p w:rsidR="008F50E3" w:rsidRDefault="00881D30">
      <w:pPr>
        <w:tabs>
          <w:tab w:val="left" w:pos="850"/>
        </w:tabs>
        <w:spacing w:after="0"/>
        <w:jc w:val="both"/>
        <w:rPr>
          <w:rStyle w:val="Hyperlink1"/>
        </w:rPr>
      </w:pPr>
      <w:r>
        <w:rPr>
          <w:rStyle w:val="Hyperlink1"/>
        </w:rPr>
        <w:t>г)</w:t>
      </w:r>
      <w:r>
        <w:rPr>
          <w:rStyle w:val="Hyperlink1"/>
        </w:rPr>
        <w:tab/>
        <w:t>зона отдыха спортсменов;</w:t>
      </w:r>
    </w:p>
    <w:p w:rsidR="008F50E3" w:rsidRDefault="00881D30">
      <w:pPr>
        <w:tabs>
          <w:tab w:val="left" w:pos="850"/>
        </w:tabs>
        <w:spacing w:after="0"/>
        <w:jc w:val="both"/>
        <w:rPr>
          <w:rStyle w:val="Hyperlink1"/>
        </w:rPr>
      </w:pPr>
      <w:r>
        <w:rPr>
          <w:rStyle w:val="Hyperlink1"/>
        </w:rPr>
        <w:t>д)</w:t>
      </w:r>
      <w:r>
        <w:rPr>
          <w:rStyle w:val="Hyperlink1"/>
        </w:rPr>
        <w:tab/>
        <w:t>комната секретариата;</w:t>
      </w:r>
    </w:p>
    <w:p w:rsidR="008F50E3" w:rsidRDefault="00881D30">
      <w:pPr>
        <w:tabs>
          <w:tab w:val="left" w:pos="850"/>
        </w:tabs>
        <w:spacing w:after="0"/>
        <w:jc w:val="both"/>
        <w:rPr>
          <w:rStyle w:val="Hyperlink1"/>
        </w:rPr>
      </w:pPr>
      <w:r>
        <w:rPr>
          <w:rStyle w:val="Hyperlink1"/>
        </w:rPr>
        <w:t>е)</w:t>
      </w:r>
      <w:r>
        <w:rPr>
          <w:rStyle w:val="Hyperlink1"/>
        </w:rPr>
        <w:tab/>
        <w:t>комната оказания первой медицинской помощи/медицинская комната;</w:t>
      </w:r>
    </w:p>
    <w:p w:rsidR="008F50E3" w:rsidRDefault="00881D30">
      <w:pPr>
        <w:tabs>
          <w:tab w:val="left" w:pos="850"/>
        </w:tabs>
        <w:spacing w:after="0"/>
        <w:jc w:val="both"/>
        <w:rPr>
          <w:rStyle w:val="Hyperlink1"/>
        </w:rPr>
      </w:pPr>
      <w:r>
        <w:rPr>
          <w:rStyle w:val="Hyperlink1"/>
        </w:rPr>
        <w:t>ж)</w:t>
      </w:r>
      <w:r>
        <w:rPr>
          <w:rStyle w:val="Hyperlink1"/>
        </w:rPr>
        <w:tab/>
        <w:t>комнаты для проведения заседаний и переговоров;</w:t>
      </w:r>
    </w:p>
    <w:p w:rsidR="008F50E3" w:rsidRDefault="00881D30">
      <w:pPr>
        <w:tabs>
          <w:tab w:val="left" w:pos="850"/>
        </w:tabs>
        <w:spacing w:after="0"/>
        <w:jc w:val="both"/>
        <w:rPr>
          <w:rStyle w:val="Hyperlink1"/>
        </w:rPr>
      </w:pPr>
      <w:r>
        <w:rPr>
          <w:rStyle w:val="Hyperlink1"/>
        </w:rPr>
        <w:t>з)</w:t>
      </w:r>
      <w:r>
        <w:rPr>
          <w:rStyle w:val="Hyperlink1"/>
        </w:rPr>
        <w:tab/>
        <w:t>комната для официальных лиц;</w:t>
      </w:r>
    </w:p>
    <w:p w:rsidR="008F50E3" w:rsidRDefault="00881D30">
      <w:pPr>
        <w:tabs>
          <w:tab w:val="left" w:pos="850"/>
        </w:tabs>
        <w:spacing w:after="0"/>
        <w:jc w:val="both"/>
        <w:rPr>
          <w:rStyle w:val="Hyperlink1"/>
        </w:rPr>
      </w:pPr>
      <w:r>
        <w:rPr>
          <w:rStyle w:val="Hyperlink1"/>
        </w:rPr>
        <w:t>и)</w:t>
      </w:r>
      <w:r>
        <w:rPr>
          <w:rStyle w:val="Hyperlink1"/>
        </w:rPr>
        <w:tab/>
        <w:t>пресс-центр;</w:t>
      </w:r>
    </w:p>
    <w:p w:rsidR="008F50E3" w:rsidRDefault="00881D30">
      <w:pPr>
        <w:tabs>
          <w:tab w:val="left" w:pos="850"/>
        </w:tabs>
        <w:spacing w:after="0"/>
        <w:jc w:val="both"/>
        <w:rPr>
          <w:rStyle w:val="Hyperlink1"/>
        </w:rPr>
      </w:pPr>
      <w:r>
        <w:rPr>
          <w:rStyle w:val="Hyperlink1"/>
        </w:rPr>
        <w:t>к)</w:t>
      </w:r>
      <w:r>
        <w:rPr>
          <w:rStyle w:val="Hyperlink1"/>
        </w:rPr>
        <w:tab/>
        <w:t>комната судей;</w:t>
      </w:r>
    </w:p>
    <w:p w:rsidR="008F50E3" w:rsidRDefault="00881D30">
      <w:pPr>
        <w:tabs>
          <w:tab w:val="left" w:pos="850"/>
        </w:tabs>
        <w:spacing w:after="0"/>
        <w:jc w:val="both"/>
        <w:rPr>
          <w:rStyle w:val="Hyperlink1"/>
        </w:rPr>
      </w:pPr>
      <w:r>
        <w:rPr>
          <w:rStyle w:val="Hyperlink1"/>
        </w:rPr>
        <w:t>л)</w:t>
      </w:r>
      <w:r>
        <w:rPr>
          <w:rStyle w:val="Hyperlink1"/>
        </w:rPr>
        <w:tab/>
        <w:t>место тренировок (допустимо расположение в другом месте, но предпочтительно на месте проведения соревнований);</w:t>
      </w:r>
    </w:p>
    <w:p w:rsidR="008F50E3" w:rsidRDefault="00881D30">
      <w:pPr>
        <w:tabs>
          <w:tab w:val="left" w:pos="850"/>
        </w:tabs>
        <w:spacing w:after="0"/>
        <w:jc w:val="both"/>
        <w:rPr>
          <w:rStyle w:val="Hyperlink1"/>
        </w:rPr>
      </w:pPr>
      <w:r>
        <w:rPr>
          <w:rStyle w:val="Hyperlink1"/>
        </w:rPr>
        <w:t>м)</w:t>
      </w:r>
      <w:r>
        <w:rPr>
          <w:rStyle w:val="Hyperlink1"/>
        </w:rPr>
        <w:tab/>
        <w:t>комната взвешивания и комната контрольного взвешивания.</w:t>
      </w:r>
    </w:p>
    <w:p w:rsidR="008F50E3" w:rsidRDefault="008F50E3">
      <w:pPr>
        <w:spacing w:after="0"/>
        <w:ind w:firstLine="709"/>
        <w:jc w:val="both"/>
        <w:rPr>
          <w:rFonts w:ascii="Times New Roman" w:eastAsia="Times New Roman" w:hAnsi="Times New Roman" w:cs="Times New Roman"/>
          <w:sz w:val="28"/>
          <w:szCs w:val="28"/>
        </w:rPr>
      </w:pPr>
    </w:p>
    <w:p w:rsidR="008F50E3" w:rsidRDefault="00881D30">
      <w:pPr>
        <w:tabs>
          <w:tab w:val="left" w:pos="1134"/>
          <w:tab w:val="left" w:pos="1276"/>
          <w:tab w:val="left" w:pos="2410"/>
        </w:tabs>
        <w:spacing w:after="0"/>
        <w:jc w:val="center"/>
        <w:rPr>
          <w:rStyle w:val="Ae"/>
          <w:rFonts w:ascii="Times New Roman" w:eastAsia="Times New Roman" w:hAnsi="Times New Roman" w:cs="Times New Roman"/>
          <w:b/>
          <w:bCs/>
          <w:sz w:val="28"/>
          <w:szCs w:val="28"/>
        </w:rPr>
      </w:pPr>
      <w:r>
        <w:rPr>
          <w:rStyle w:val="Ae"/>
          <w:rFonts w:ascii="Times New Roman" w:hAnsi="Times New Roman"/>
          <w:b/>
          <w:bCs/>
          <w:sz w:val="28"/>
          <w:szCs w:val="28"/>
        </w:rPr>
        <w:t>ВЕСЫ</w:t>
      </w:r>
    </w:p>
    <w:p w:rsidR="008F50E3" w:rsidRDefault="00881D30">
      <w:pPr>
        <w:tabs>
          <w:tab w:val="left" w:pos="1560"/>
        </w:tabs>
        <w:spacing w:after="0"/>
        <w:ind w:firstLine="709"/>
        <w:jc w:val="both"/>
        <w:rPr>
          <w:rStyle w:val="Hyperlink1"/>
        </w:rPr>
      </w:pPr>
      <w:r>
        <w:rPr>
          <w:rStyle w:val="Hyperlink1"/>
        </w:rPr>
        <w:t>1)</w:t>
      </w:r>
      <w:r>
        <w:rPr>
          <w:rStyle w:val="Hyperlink1"/>
        </w:rPr>
        <w:tab/>
        <w:t>На соревнованиях требуется несколько идентичных весов.</w:t>
      </w:r>
    </w:p>
    <w:p w:rsidR="008F50E3" w:rsidRDefault="00881D30">
      <w:pPr>
        <w:tabs>
          <w:tab w:val="left" w:pos="1560"/>
        </w:tabs>
        <w:spacing w:after="0"/>
        <w:ind w:firstLine="709"/>
        <w:jc w:val="both"/>
        <w:rPr>
          <w:rStyle w:val="Hyperlink1"/>
        </w:rPr>
      </w:pPr>
      <w:r>
        <w:rPr>
          <w:rStyle w:val="Hyperlink1"/>
        </w:rPr>
        <w:t>2)</w:t>
      </w:r>
      <w:r>
        <w:rPr>
          <w:rStyle w:val="Hyperlink1"/>
        </w:rPr>
        <w:tab/>
        <w:t>Весы должны иметь сертификат (свидетельство) с датой поверки в пределах одного года до дня начала проведения соревнований.</w:t>
      </w:r>
    </w:p>
    <w:p w:rsidR="008F50E3" w:rsidRDefault="00881D30">
      <w:pPr>
        <w:tabs>
          <w:tab w:val="left" w:pos="1560"/>
        </w:tabs>
        <w:spacing w:after="0"/>
        <w:ind w:firstLine="709"/>
        <w:jc w:val="both"/>
        <w:rPr>
          <w:rStyle w:val="Hyperlink1"/>
        </w:rPr>
      </w:pPr>
      <w:r>
        <w:rPr>
          <w:rStyle w:val="Hyperlink1"/>
        </w:rPr>
        <w:t>3)</w:t>
      </w:r>
      <w:r>
        <w:rPr>
          <w:rStyle w:val="Hyperlink1"/>
        </w:rPr>
        <w:tab/>
        <w:t xml:space="preserve">Весы для взвешивания </w:t>
      </w:r>
      <w:r>
        <w:rPr>
          <w:rStyle w:val="Ae"/>
          <w:rFonts w:ascii="Times New Roman" w:hAnsi="Times New Roman"/>
          <w:sz w:val="28"/>
          <w:szCs w:val="28"/>
        </w:rPr>
        <w:t>спортсменов</w:t>
      </w:r>
      <w:r>
        <w:rPr>
          <w:rStyle w:val="Hyperlink1"/>
        </w:rPr>
        <w:t xml:space="preserve"> должны быть электронными, цифровыми и показывать вес с двумя десятичными знаками после запятой, и иметь предел измерения не менее 200 кг (Инструкция 1.).</w:t>
      </w:r>
    </w:p>
    <w:p w:rsidR="008F50E3" w:rsidRDefault="008F50E3">
      <w:pPr>
        <w:spacing w:after="0"/>
        <w:ind w:firstLine="709"/>
        <w:jc w:val="both"/>
        <w:rPr>
          <w:rFonts w:ascii="Times New Roman" w:eastAsia="Times New Roman" w:hAnsi="Times New Roman" w:cs="Times New Roman"/>
          <w:sz w:val="28"/>
          <w:szCs w:val="28"/>
        </w:rPr>
      </w:pPr>
    </w:p>
    <w:p w:rsidR="008F50E3" w:rsidRDefault="00881D30">
      <w:pPr>
        <w:tabs>
          <w:tab w:val="left" w:pos="1134"/>
          <w:tab w:val="left" w:pos="1276"/>
          <w:tab w:val="left" w:pos="2410"/>
        </w:tabs>
        <w:spacing w:after="0"/>
        <w:jc w:val="center"/>
        <w:rPr>
          <w:rStyle w:val="Ae"/>
          <w:rFonts w:ascii="Times New Roman" w:eastAsia="Times New Roman" w:hAnsi="Times New Roman" w:cs="Times New Roman"/>
          <w:b/>
          <w:bCs/>
          <w:sz w:val="28"/>
          <w:szCs w:val="28"/>
        </w:rPr>
      </w:pPr>
      <w:r>
        <w:rPr>
          <w:rStyle w:val="Ae"/>
          <w:rFonts w:ascii="Times New Roman" w:hAnsi="Times New Roman"/>
          <w:b/>
          <w:bCs/>
          <w:sz w:val="28"/>
          <w:szCs w:val="28"/>
        </w:rPr>
        <w:tab/>
        <w:t>НОМЕРА СПОРТСМЕНОВ, ПРОПУСКА СПОРТСМЕНОВ, ПРОПУСКА В РАЗМИНОЧНУЮ ЗОНУ</w:t>
      </w:r>
      <w:r w:rsidR="00E013B8">
        <w:rPr>
          <w:rStyle w:val="Ae"/>
          <w:rFonts w:ascii="Times New Roman" w:hAnsi="Times New Roman"/>
          <w:b/>
          <w:bCs/>
          <w:sz w:val="28"/>
          <w:szCs w:val="28"/>
        </w:rPr>
        <w:t xml:space="preserve"> </w:t>
      </w:r>
    </w:p>
    <w:p w:rsidR="008F50E3" w:rsidRDefault="00881D30">
      <w:pPr>
        <w:tabs>
          <w:tab w:val="left" w:pos="1560"/>
        </w:tabs>
        <w:spacing w:after="0"/>
        <w:ind w:firstLine="709"/>
        <w:jc w:val="both"/>
        <w:rPr>
          <w:rStyle w:val="Hyperlink1"/>
        </w:rPr>
      </w:pPr>
      <w:r>
        <w:rPr>
          <w:rStyle w:val="Hyperlink1"/>
        </w:rPr>
        <w:t>1)</w:t>
      </w:r>
      <w:r>
        <w:rPr>
          <w:rStyle w:val="Hyperlink1"/>
        </w:rPr>
        <w:tab/>
        <w:t xml:space="preserve">Номера спортсменов носятся спортсменами на костюме или на теле (руке, ноге так, чтобы их было видно) для их идентификации во время соревнований. Номера выдаются спортсменам каждой группы с указанием стартовых номеров. </w:t>
      </w:r>
      <w:r w:rsidR="00E013B8">
        <w:rPr>
          <w:rStyle w:val="Hyperlink1"/>
        </w:rPr>
        <w:t>(Инструкция 2.1.)</w:t>
      </w:r>
    </w:p>
    <w:p w:rsidR="008F50E3" w:rsidRDefault="00881D30">
      <w:pPr>
        <w:tabs>
          <w:tab w:val="left" w:pos="1560"/>
        </w:tabs>
        <w:spacing w:after="0"/>
        <w:ind w:firstLine="709"/>
        <w:jc w:val="both"/>
        <w:rPr>
          <w:rStyle w:val="Hyperlink1"/>
        </w:rPr>
      </w:pPr>
      <w:r>
        <w:rPr>
          <w:rStyle w:val="Hyperlink1"/>
        </w:rPr>
        <w:t>2)</w:t>
      </w:r>
      <w:r>
        <w:rPr>
          <w:rStyle w:val="Hyperlink1"/>
        </w:rPr>
        <w:tab/>
        <w:t>Пропуска спортсменов выдаются спортсменам, соревнующимся в каждой группе, и они действительны только для указанной группы.</w:t>
      </w:r>
    </w:p>
    <w:p w:rsidR="008F50E3" w:rsidRDefault="00881D30">
      <w:pPr>
        <w:tabs>
          <w:tab w:val="left" w:pos="1560"/>
        </w:tabs>
        <w:spacing w:after="0"/>
        <w:ind w:firstLine="709"/>
        <w:jc w:val="both"/>
        <w:rPr>
          <w:rStyle w:val="Hyperlink1"/>
        </w:rPr>
      </w:pPr>
      <w:r>
        <w:rPr>
          <w:rStyle w:val="Hyperlink1"/>
        </w:rPr>
        <w:t>3)</w:t>
      </w:r>
      <w:r>
        <w:rPr>
          <w:rStyle w:val="Hyperlink1"/>
        </w:rPr>
        <w:tab/>
        <w:t>Пропуска в разминочную зону носятся для идентификации представителей команд во время соревнований. Пропуска в разминочную зону выдаются представителям команд в каждой группе, и они действительны только для указанной группы.</w:t>
      </w:r>
      <w:r w:rsidR="00E013B8">
        <w:rPr>
          <w:rStyle w:val="Hyperlink1"/>
        </w:rPr>
        <w:t xml:space="preserve"> (Инструкция 2.2.)</w:t>
      </w:r>
    </w:p>
    <w:p w:rsidR="008F50E3" w:rsidRDefault="008F50E3">
      <w:pPr>
        <w:tabs>
          <w:tab w:val="left" w:pos="1701"/>
        </w:tabs>
        <w:spacing w:after="0"/>
        <w:ind w:firstLine="709"/>
        <w:jc w:val="both"/>
        <w:rPr>
          <w:rStyle w:val="Hyperlink1"/>
        </w:rPr>
      </w:pPr>
    </w:p>
    <w:p w:rsidR="008F50E3" w:rsidRDefault="00881D30">
      <w:pPr>
        <w:tabs>
          <w:tab w:val="left" w:pos="1134"/>
          <w:tab w:val="left" w:pos="1276"/>
          <w:tab w:val="left" w:pos="2410"/>
        </w:tabs>
        <w:spacing w:after="0"/>
        <w:jc w:val="center"/>
        <w:rPr>
          <w:rStyle w:val="Ae"/>
          <w:rFonts w:ascii="Times New Roman" w:eastAsia="Times New Roman" w:hAnsi="Times New Roman" w:cs="Times New Roman"/>
          <w:b/>
          <w:bCs/>
          <w:sz w:val="28"/>
          <w:szCs w:val="28"/>
        </w:rPr>
      </w:pPr>
      <w:r>
        <w:rPr>
          <w:rStyle w:val="Ae"/>
          <w:rFonts w:ascii="Times New Roman" w:hAnsi="Times New Roman"/>
          <w:b/>
          <w:bCs/>
          <w:sz w:val="28"/>
          <w:szCs w:val="28"/>
        </w:rPr>
        <w:tab/>
        <w:t>СИСТЕМА КОММУНИКАЦИЙ</w:t>
      </w:r>
    </w:p>
    <w:p w:rsidR="008F50E3" w:rsidRDefault="00881D30">
      <w:pPr>
        <w:tabs>
          <w:tab w:val="left" w:pos="1701"/>
        </w:tabs>
        <w:spacing w:after="0"/>
        <w:ind w:firstLine="709"/>
        <w:jc w:val="both"/>
        <w:rPr>
          <w:rStyle w:val="Hyperlink1"/>
        </w:rPr>
      </w:pPr>
      <w:r>
        <w:rPr>
          <w:rStyle w:val="Hyperlink1"/>
        </w:rPr>
        <w:t>Система внутренней радио или телефонной связи должна быть предоставлена для прямой коммуникации между главной судьей, и основными судьями и персоналом задействованными в организации соревнований.</w:t>
      </w:r>
    </w:p>
    <w:p w:rsidR="008F50E3" w:rsidRDefault="00881D30">
      <w:pPr>
        <w:tabs>
          <w:tab w:val="left" w:pos="1134"/>
          <w:tab w:val="left" w:pos="1276"/>
          <w:tab w:val="left" w:pos="2410"/>
        </w:tabs>
        <w:spacing w:after="0"/>
        <w:jc w:val="center"/>
        <w:rPr>
          <w:rStyle w:val="Ae"/>
          <w:rFonts w:ascii="Times New Roman" w:eastAsia="Times New Roman" w:hAnsi="Times New Roman" w:cs="Times New Roman"/>
          <w:b/>
          <w:bCs/>
          <w:sz w:val="28"/>
          <w:szCs w:val="28"/>
        </w:rPr>
      </w:pPr>
      <w:r>
        <w:rPr>
          <w:rStyle w:val="Ae"/>
          <w:rFonts w:ascii="Times New Roman" w:hAnsi="Times New Roman"/>
          <w:b/>
          <w:bCs/>
          <w:sz w:val="28"/>
          <w:szCs w:val="28"/>
        </w:rPr>
        <w:lastRenderedPageBreak/>
        <w:t>ТАЙМЕР</w:t>
      </w:r>
    </w:p>
    <w:p w:rsidR="008F50E3" w:rsidRDefault="00881D30">
      <w:pPr>
        <w:tabs>
          <w:tab w:val="left" w:pos="1701"/>
        </w:tabs>
        <w:spacing w:after="0"/>
        <w:ind w:firstLine="709"/>
        <w:jc w:val="both"/>
        <w:rPr>
          <w:rStyle w:val="Hyperlink1"/>
        </w:rPr>
      </w:pPr>
      <w:r>
        <w:rPr>
          <w:rStyle w:val="Hyperlink1"/>
        </w:rPr>
        <w:t>Должен использоваться электронный таймер с обратным отсчётом времени с интервалом в</w:t>
      </w:r>
      <w:r w:rsidR="00E013B8">
        <w:rPr>
          <w:rStyle w:val="Hyperlink1"/>
        </w:rPr>
        <w:t xml:space="preserve"> одну (1) секунду. (Инструкция 3</w:t>
      </w:r>
      <w:r>
        <w:rPr>
          <w:rStyle w:val="Hyperlink1"/>
        </w:rPr>
        <w:t xml:space="preserve">). </w:t>
      </w:r>
    </w:p>
    <w:p w:rsidR="008F50E3" w:rsidRDefault="008F50E3">
      <w:pPr>
        <w:spacing w:after="0"/>
        <w:jc w:val="center"/>
        <w:rPr>
          <w:rFonts w:ascii="Times New Roman" w:eastAsia="Times New Roman" w:hAnsi="Times New Roman" w:cs="Times New Roman"/>
          <w:b/>
          <w:bCs/>
          <w:sz w:val="28"/>
          <w:szCs w:val="28"/>
        </w:rPr>
      </w:pPr>
    </w:p>
    <w:p w:rsidR="008F50E3" w:rsidRDefault="00881D30">
      <w:pPr>
        <w:tabs>
          <w:tab w:val="left" w:pos="1134"/>
          <w:tab w:val="left" w:pos="1276"/>
          <w:tab w:val="left" w:pos="2410"/>
        </w:tabs>
        <w:spacing w:after="0"/>
        <w:jc w:val="center"/>
        <w:rPr>
          <w:rStyle w:val="Ae"/>
          <w:rFonts w:ascii="Times New Roman" w:eastAsia="Times New Roman" w:hAnsi="Times New Roman" w:cs="Times New Roman"/>
          <w:b/>
          <w:bCs/>
          <w:sz w:val="28"/>
          <w:szCs w:val="28"/>
        </w:rPr>
      </w:pPr>
      <w:r>
        <w:rPr>
          <w:rStyle w:val="Ae"/>
          <w:rFonts w:ascii="Times New Roman" w:hAnsi="Times New Roman"/>
          <w:b/>
          <w:bCs/>
          <w:sz w:val="28"/>
          <w:szCs w:val="28"/>
        </w:rPr>
        <w:tab/>
        <w:t>ТАБЛО РЕЗУЛЬТАТОВ (ИНФОРМАЦИОННАЯ ДОСКА)</w:t>
      </w:r>
    </w:p>
    <w:p w:rsidR="008F50E3" w:rsidRDefault="00881D30">
      <w:pPr>
        <w:tabs>
          <w:tab w:val="left" w:pos="1560"/>
        </w:tabs>
        <w:spacing w:after="0"/>
        <w:ind w:firstLine="709"/>
        <w:jc w:val="both"/>
        <w:rPr>
          <w:rStyle w:val="Hyperlink1"/>
        </w:rPr>
      </w:pPr>
      <w:r>
        <w:rPr>
          <w:rStyle w:val="Hyperlink1"/>
        </w:rPr>
        <w:t>1)</w:t>
      </w:r>
      <w:r>
        <w:rPr>
          <w:rStyle w:val="Hyperlink1"/>
        </w:rPr>
        <w:tab/>
        <w:t>Табло результатов или информационная доска должны быть, как в соревновательной зоне, так и в зоне разминки.</w:t>
      </w:r>
    </w:p>
    <w:p w:rsidR="008F50E3" w:rsidRDefault="00881D30">
      <w:pPr>
        <w:tabs>
          <w:tab w:val="left" w:pos="1560"/>
        </w:tabs>
        <w:spacing w:after="0"/>
        <w:ind w:firstLine="709"/>
        <w:jc w:val="both"/>
        <w:rPr>
          <w:rStyle w:val="Hyperlink1"/>
        </w:rPr>
      </w:pPr>
      <w:r>
        <w:rPr>
          <w:rStyle w:val="Hyperlink1"/>
        </w:rPr>
        <w:t>2)</w:t>
      </w:r>
      <w:r>
        <w:rPr>
          <w:rStyle w:val="Hyperlink1"/>
        </w:rPr>
        <w:tab/>
        <w:t>На табло результатов должна отображаться следующая информация:</w:t>
      </w:r>
    </w:p>
    <w:p w:rsidR="008F50E3" w:rsidRDefault="00881D30">
      <w:pPr>
        <w:tabs>
          <w:tab w:val="left" w:pos="851"/>
        </w:tabs>
        <w:spacing w:after="0"/>
        <w:jc w:val="both"/>
        <w:rPr>
          <w:rStyle w:val="Hyperlink1"/>
        </w:rPr>
      </w:pPr>
      <w:r>
        <w:rPr>
          <w:rStyle w:val="Hyperlink1"/>
        </w:rPr>
        <w:t>а)</w:t>
      </w:r>
      <w:r>
        <w:rPr>
          <w:rStyle w:val="Hyperlink1"/>
        </w:rPr>
        <w:tab/>
        <w:t>фамилия, имя спортсмена;</w:t>
      </w:r>
    </w:p>
    <w:p w:rsidR="008F50E3" w:rsidRDefault="00881D30">
      <w:pPr>
        <w:tabs>
          <w:tab w:val="left" w:pos="851"/>
        </w:tabs>
        <w:spacing w:after="0"/>
        <w:jc w:val="both"/>
        <w:rPr>
          <w:rStyle w:val="Hyperlink1"/>
        </w:rPr>
      </w:pPr>
      <w:r>
        <w:rPr>
          <w:rStyle w:val="Hyperlink1"/>
        </w:rPr>
        <w:t>б)</w:t>
      </w:r>
      <w:r>
        <w:rPr>
          <w:rStyle w:val="Hyperlink1"/>
        </w:rPr>
        <w:tab/>
        <w:t>год рождения;</w:t>
      </w:r>
    </w:p>
    <w:p w:rsidR="008F50E3" w:rsidRDefault="00881D30">
      <w:pPr>
        <w:tabs>
          <w:tab w:val="left" w:pos="851"/>
        </w:tabs>
        <w:spacing w:after="0"/>
        <w:jc w:val="both"/>
        <w:rPr>
          <w:rStyle w:val="Hyperlink1"/>
        </w:rPr>
      </w:pPr>
      <w:r>
        <w:rPr>
          <w:rStyle w:val="Hyperlink1"/>
        </w:rPr>
        <w:t>в)</w:t>
      </w:r>
      <w:r>
        <w:rPr>
          <w:rStyle w:val="Hyperlink1"/>
        </w:rPr>
        <w:tab/>
        <w:t>наименование спортивной команды, за которую выступает спортсмен;</w:t>
      </w:r>
    </w:p>
    <w:p w:rsidR="008F50E3" w:rsidRDefault="00881D30">
      <w:pPr>
        <w:tabs>
          <w:tab w:val="left" w:pos="851"/>
        </w:tabs>
        <w:spacing w:after="0"/>
        <w:jc w:val="both"/>
        <w:rPr>
          <w:rStyle w:val="Hyperlink1"/>
        </w:rPr>
      </w:pPr>
      <w:r>
        <w:rPr>
          <w:rStyle w:val="Hyperlink1"/>
        </w:rPr>
        <w:t>г)</w:t>
      </w:r>
      <w:r>
        <w:rPr>
          <w:rStyle w:val="Hyperlink1"/>
        </w:rPr>
        <w:tab/>
        <w:t>вес спортсмена;</w:t>
      </w:r>
    </w:p>
    <w:p w:rsidR="008F50E3" w:rsidRDefault="00881D30">
      <w:pPr>
        <w:tabs>
          <w:tab w:val="left" w:pos="851"/>
        </w:tabs>
        <w:spacing w:after="0"/>
        <w:jc w:val="both"/>
        <w:rPr>
          <w:rStyle w:val="Hyperlink1"/>
        </w:rPr>
      </w:pPr>
      <w:r>
        <w:rPr>
          <w:rStyle w:val="Hyperlink1"/>
        </w:rPr>
        <w:t>д)</w:t>
      </w:r>
      <w:r>
        <w:rPr>
          <w:rStyle w:val="Hyperlink1"/>
        </w:rPr>
        <w:tab/>
        <w:t>номер задания;</w:t>
      </w:r>
    </w:p>
    <w:p w:rsidR="008F50E3" w:rsidRDefault="00881D30">
      <w:pPr>
        <w:tabs>
          <w:tab w:val="left" w:pos="851"/>
        </w:tabs>
        <w:spacing w:after="0"/>
        <w:jc w:val="both"/>
        <w:rPr>
          <w:rStyle w:val="Hyperlink1"/>
        </w:rPr>
      </w:pPr>
      <w:r>
        <w:rPr>
          <w:rStyle w:val="Hyperlink1"/>
        </w:rPr>
        <w:t>е)</w:t>
      </w:r>
      <w:r>
        <w:rPr>
          <w:rStyle w:val="Hyperlink1"/>
        </w:rPr>
        <w:tab/>
      </w:r>
      <w:r>
        <w:rPr>
          <w:rStyle w:val="Ae"/>
          <w:rFonts w:ascii="Times New Roman" w:hAnsi="Times New Roman"/>
          <w:sz w:val="28"/>
          <w:szCs w:val="28"/>
        </w:rPr>
        <w:t>стартовый номер спортсмена;</w:t>
      </w:r>
    </w:p>
    <w:p w:rsidR="008F50E3" w:rsidRDefault="00881D30">
      <w:pPr>
        <w:tabs>
          <w:tab w:val="left" w:pos="851"/>
        </w:tabs>
        <w:spacing w:after="0"/>
        <w:jc w:val="both"/>
        <w:rPr>
          <w:rStyle w:val="Hyperlink1"/>
        </w:rPr>
      </w:pPr>
      <w:r>
        <w:rPr>
          <w:rStyle w:val="Hyperlink1"/>
        </w:rPr>
        <w:t>ж)</w:t>
      </w:r>
      <w:r>
        <w:rPr>
          <w:rStyle w:val="Hyperlink1"/>
        </w:rPr>
        <w:tab/>
        <w:t>результат;</w:t>
      </w:r>
    </w:p>
    <w:p w:rsidR="008F50E3" w:rsidRDefault="00881D30">
      <w:pPr>
        <w:tabs>
          <w:tab w:val="left" w:pos="851"/>
        </w:tabs>
        <w:spacing w:after="0"/>
        <w:jc w:val="both"/>
        <w:rPr>
          <w:rStyle w:val="Hyperlink1"/>
        </w:rPr>
      </w:pPr>
      <w:r>
        <w:rPr>
          <w:rStyle w:val="Hyperlink1"/>
        </w:rPr>
        <w:t>з)</w:t>
      </w:r>
      <w:r>
        <w:rPr>
          <w:rStyle w:val="Hyperlink1"/>
        </w:rPr>
        <w:tab/>
        <w:t>количество баллов;</w:t>
      </w:r>
    </w:p>
    <w:p w:rsidR="008F50E3" w:rsidRDefault="00881D30" w:rsidP="00064472">
      <w:pPr>
        <w:tabs>
          <w:tab w:val="left" w:pos="851"/>
        </w:tabs>
        <w:spacing w:after="0"/>
        <w:jc w:val="both"/>
        <w:rPr>
          <w:rStyle w:val="Hyperlink1"/>
        </w:rPr>
      </w:pPr>
      <w:r>
        <w:rPr>
          <w:rStyle w:val="Hyperlink1"/>
        </w:rPr>
        <w:t>и)</w:t>
      </w:r>
      <w:r>
        <w:rPr>
          <w:rStyle w:val="Hyperlink1"/>
        </w:rPr>
        <w:tab/>
        <w:t xml:space="preserve">занимаемое место в задании. </w:t>
      </w:r>
    </w:p>
    <w:p w:rsidR="008F50E3" w:rsidRDefault="008F50E3">
      <w:pPr>
        <w:tabs>
          <w:tab w:val="left" w:pos="1134"/>
          <w:tab w:val="left" w:pos="1276"/>
          <w:tab w:val="left" w:pos="2410"/>
        </w:tabs>
        <w:spacing w:after="0"/>
        <w:rPr>
          <w:rFonts w:ascii="Times New Roman" w:eastAsia="Times New Roman" w:hAnsi="Times New Roman" w:cs="Times New Roman"/>
          <w:b/>
          <w:bCs/>
          <w:sz w:val="28"/>
          <w:szCs w:val="28"/>
        </w:rPr>
      </w:pPr>
    </w:p>
    <w:p w:rsidR="008F50E3" w:rsidRDefault="00FF3382">
      <w:pPr>
        <w:tabs>
          <w:tab w:val="left" w:pos="1134"/>
          <w:tab w:val="left" w:pos="1276"/>
          <w:tab w:val="left" w:pos="2410"/>
        </w:tabs>
        <w:spacing w:after="0"/>
        <w:jc w:val="center"/>
        <w:rPr>
          <w:rStyle w:val="Ae"/>
          <w:rFonts w:ascii="Times New Roman" w:eastAsia="Times New Roman" w:hAnsi="Times New Roman" w:cs="Times New Roman"/>
          <w:b/>
          <w:bCs/>
          <w:sz w:val="28"/>
          <w:szCs w:val="28"/>
        </w:rPr>
      </w:pPr>
      <w:r>
        <w:rPr>
          <w:rStyle w:val="Ae"/>
          <w:rFonts w:ascii="Times New Roman" w:hAnsi="Times New Roman"/>
          <w:b/>
          <w:bCs/>
          <w:sz w:val="28"/>
          <w:szCs w:val="28"/>
        </w:rPr>
        <w:t>13</w:t>
      </w:r>
      <w:r w:rsidR="00881D30">
        <w:rPr>
          <w:rStyle w:val="Ae"/>
          <w:rFonts w:ascii="Times New Roman" w:hAnsi="Times New Roman"/>
          <w:b/>
          <w:bCs/>
          <w:sz w:val="28"/>
          <w:szCs w:val="28"/>
        </w:rPr>
        <w:t>.</w:t>
      </w:r>
      <w:r w:rsidR="00881D30">
        <w:rPr>
          <w:rStyle w:val="Ae"/>
          <w:rFonts w:ascii="Times New Roman" w:hAnsi="Times New Roman"/>
          <w:b/>
          <w:bCs/>
          <w:sz w:val="28"/>
          <w:szCs w:val="28"/>
        </w:rPr>
        <w:tab/>
        <w:t>ЭТАПЫ СОРЕВНОВАНИЙ</w:t>
      </w:r>
    </w:p>
    <w:p w:rsidR="008F50E3" w:rsidRDefault="00881D30">
      <w:pPr>
        <w:tabs>
          <w:tab w:val="left" w:pos="851"/>
          <w:tab w:val="left" w:pos="2835"/>
        </w:tabs>
        <w:spacing w:after="0"/>
        <w:ind w:firstLine="720"/>
        <w:jc w:val="both"/>
        <w:rPr>
          <w:rStyle w:val="Ae"/>
          <w:rFonts w:ascii="Times New Roman" w:eastAsia="Times New Roman" w:hAnsi="Times New Roman" w:cs="Times New Roman"/>
          <w:sz w:val="28"/>
          <w:szCs w:val="28"/>
          <w:shd w:val="clear" w:color="auto" w:fill="FFFFFF"/>
        </w:rPr>
      </w:pPr>
      <w:r>
        <w:rPr>
          <w:rStyle w:val="Ae"/>
          <w:rFonts w:ascii="Times New Roman" w:hAnsi="Times New Roman"/>
          <w:sz w:val="28"/>
          <w:szCs w:val="28"/>
          <w:shd w:val="clear" w:color="auto" w:fill="FFFFFF"/>
        </w:rPr>
        <w:t>Соревнования по функциональному многоборью состоят из следующих этапов:</w:t>
      </w:r>
    </w:p>
    <w:p w:rsidR="008F50E3" w:rsidRDefault="00FF3382">
      <w:pPr>
        <w:tabs>
          <w:tab w:val="left" w:pos="851"/>
          <w:tab w:val="left" w:pos="1843"/>
          <w:tab w:val="left" w:pos="2835"/>
        </w:tabs>
        <w:spacing w:after="0"/>
        <w:ind w:firstLine="720"/>
        <w:jc w:val="both"/>
        <w:rPr>
          <w:rStyle w:val="Hyperlink1"/>
        </w:rPr>
      </w:pPr>
      <w:r>
        <w:rPr>
          <w:rStyle w:val="Hyperlink1"/>
        </w:rPr>
        <w:t>13</w:t>
      </w:r>
      <w:r w:rsidR="00881D30">
        <w:rPr>
          <w:rStyle w:val="Hyperlink1"/>
        </w:rPr>
        <w:t>.1.1.</w:t>
      </w:r>
      <w:r w:rsidR="00881D30">
        <w:rPr>
          <w:rStyle w:val="Hyperlink1"/>
        </w:rPr>
        <w:tab/>
      </w:r>
      <w:r w:rsidR="00C72CDE">
        <w:rPr>
          <w:rStyle w:val="Hyperlink1"/>
        </w:rPr>
        <w:t>к</w:t>
      </w:r>
      <w:r w:rsidR="00881D30">
        <w:rPr>
          <w:rStyle w:val="Hyperlink1"/>
        </w:rPr>
        <w:t>омиссия по допуску, регистрация участников (в день проведения соревнований);</w:t>
      </w:r>
    </w:p>
    <w:p w:rsidR="008F50E3" w:rsidRDefault="00FF3382">
      <w:pPr>
        <w:tabs>
          <w:tab w:val="left" w:pos="851"/>
          <w:tab w:val="left" w:pos="1843"/>
          <w:tab w:val="left" w:pos="2835"/>
        </w:tabs>
        <w:spacing w:after="0"/>
        <w:ind w:firstLine="720"/>
        <w:jc w:val="both"/>
        <w:rPr>
          <w:rStyle w:val="Ae"/>
          <w:rFonts w:ascii="Times New Roman" w:eastAsia="Times New Roman" w:hAnsi="Times New Roman" w:cs="Times New Roman"/>
          <w:sz w:val="28"/>
          <w:szCs w:val="28"/>
          <w:shd w:val="clear" w:color="auto" w:fill="FFFFFF"/>
        </w:rPr>
      </w:pPr>
      <w:r>
        <w:rPr>
          <w:rStyle w:val="Ae"/>
          <w:rFonts w:ascii="Times New Roman" w:hAnsi="Times New Roman"/>
          <w:sz w:val="28"/>
          <w:szCs w:val="28"/>
          <w:shd w:val="clear" w:color="auto" w:fill="FFFFFF"/>
        </w:rPr>
        <w:t>13</w:t>
      </w:r>
      <w:r w:rsidR="00881D30">
        <w:rPr>
          <w:rStyle w:val="Ae"/>
          <w:rFonts w:ascii="Times New Roman" w:hAnsi="Times New Roman"/>
          <w:sz w:val="28"/>
          <w:szCs w:val="28"/>
          <w:shd w:val="clear" w:color="auto" w:fill="FFFFFF"/>
        </w:rPr>
        <w:t>.1.2.</w:t>
      </w:r>
      <w:r w:rsidR="00881D30">
        <w:rPr>
          <w:rStyle w:val="Ae"/>
          <w:rFonts w:ascii="Times New Roman" w:hAnsi="Times New Roman"/>
          <w:sz w:val="28"/>
          <w:szCs w:val="28"/>
          <w:shd w:val="clear" w:color="auto" w:fill="FFFFFF"/>
        </w:rPr>
        <w:tab/>
      </w:r>
      <w:r w:rsidR="00C72CDE">
        <w:rPr>
          <w:rStyle w:val="Ae"/>
          <w:rFonts w:ascii="Times New Roman" w:hAnsi="Times New Roman"/>
          <w:sz w:val="28"/>
          <w:szCs w:val="28"/>
          <w:shd w:val="clear" w:color="auto" w:fill="FFFFFF"/>
        </w:rPr>
        <w:t>в</w:t>
      </w:r>
      <w:r w:rsidR="00881D30">
        <w:rPr>
          <w:rStyle w:val="Ae"/>
          <w:rFonts w:ascii="Times New Roman" w:hAnsi="Times New Roman"/>
          <w:sz w:val="28"/>
          <w:szCs w:val="28"/>
          <w:shd w:val="clear" w:color="auto" w:fill="FFFFFF"/>
        </w:rPr>
        <w:t xml:space="preserve">звешивание; </w:t>
      </w:r>
    </w:p>
    <w:p w:rsidR="008F50E3" w:rsidRDefault="00FF3382">
      <w:pPr>
        <w:tabs>
          <w:tab w:val="left" w:pos="851"/>
          <w:tab w:val="left" w:pos="1843"/>
          <w:tab w:val="left" w:pos="2835"/>
        </w:tabs>
        <w:spacing w:after="0"/>
        <w:ind w:firstLine="720"/>
        <w:jc w:val="both"/>
        <w:rPr>
          <w:rStyle w:val="Ae"/>
          <w:rFonts w:ascii="Times New Roman" w:eastAsia="Times New Roman" w:hAnsi="Times New Roman" w:cs="Times New Roman"/>
          <w:sz w:val="28"/>
          <w:szCs w:val="28"/>
          <w:shd w:val="clear" w:color="auto" w:fill="FFFFFF"/>
        </w:rPr>
      </w:pPr>
      <w:r>
        <w:rPr>
          <w:rStyle w:val="Ae"/>
          <w:rFonts w:ascii="Times New Roman" w:hAnsi="Times New Roman"/>
          <w:sz w:val="28"/>
          <w:szCs w:val="28"/>
          <w:shd w:val="clear" w:color="auto" w:fill="FFFFFF"/>
        </w:rPr>
        <w:t>13</w:t>
      </w:r>
      <w:r w:rsidR="00881D30">
        <w:rPr>
          <w:rStyle w:val="Ae"/>
          <w:rFonts w:ascii="Times New Roman" w:hAnsi="Times New Roman"/>
          <w:sz w:val="28"/>
          <w:szCs w:val="28"/>
          <w:shd w:val="clear" w:color="auto" w:fill="FFFFFF"/>
        </w:rPr>
        <w:t>.1.3.</w:t>
      </w:r>
      <w:r w:rsidR="00881D30">
        <w:rPr>
          <w:rStyle w:val="Ae"/>
          <w:rFonts w:ascii="Times New Roman" w:hAnsi="Times New Roman"/>
          <w:sz w:val="28"/>
          <w:szCs w:val="28"/>
          <w:shd w:val="clear" w:color="auto" w:fill="FFFFFF"/>
        </w:rPr>
        <w:tab/>
      </w:r>
      <w:r w:rsidR="00C72CDE">
        <w:rPr>
          <w:rStyle w:val="Ae"/>
          <w:rFonts w:ascii="Times New Roman" w:hAnsi="Times New Roman"/>
          <w:sz w:val="28"/>
          <w:szCs w:val="28"/>
          <w:shd w:val="clear" w:color="auto" w:fill="FFFFFF"/>
        </w:rPr>
        <w:t>ц</w:t>
      </w:r>
      <w:r w:rsidR="00E07046">
        <w:rPr>
          <w:rStyle w:val="Ae"/>
          <w:rFonts w:ascii="Times New Roman" w:hAnsi="Times New Roman"/>
          <w:sz w:val="28"/>
          <w:szCs w:val="28"/>
          <w:shd w:val="clear" w:color="auto" w:fill="FFFFFF"/>
        </w:rPr>
        <w:t>еремония открытия</w:t>
      </w:r>
      <w:r w:rsidR="00881D30">
        <w:rPr>
          <w:rStyle w:val="Ae"/>
          <w:rFonts w:ascii="Times New Roman" w:hAnsi="Times New Roman"/>
          <w:sz w:val="28"/>
          <w:szCs w:val="28"/>
          <w:shd w:val="clear" w:color="auto" w:fill="FFFFFF"/>
        </w:rPr>
        <w:t>;</w:t>
      </w:r>
      <w:r w:rsidR="0004598C">
        <w:rPr>
          <w:rStyle w:val="Ae"/>
          <w:rFonts w:ascii="Times New Roman" w:hAnsi="Times New Roman"/>
          <w:sz w:val="28"/>
          <w:szCs w:val="28"/>
          <w:shd w:val="clear" w:color="auto" w:fill="FFFFFF"/>
        </w:rPr>
        <w:t xml:space="preserve"> (Инструкция 4)</w:t>
      </w:r>
      <w:r w:rsidR="00C72CDE">
        <w:rPr>
          <w:rStyle w:val="Ae"/>
          <w:rFonts w:ascii="Times New Roman" w:hAnsi="Times New Roman"/>
          <w:sz w:val="28"/>
          <w:szCs w:val="28"/>
          <w:shd w:val="clear" w:color="auto" w:fill="FFFFFF"/>
        </w:rPr>
        <w:t>;</w:t>
      </w:r>
    </w:p>
    <w:p w:rsidR="008F50E3" w:rsidRDefault="00FF3382">
      <w:pPr>
        <w:tabs>
          <w:tab w:val="left" w:pos="851"/>
          <w:tab w:val="left" w:pos="1843"/>
          <w:tab w:val="left" w:pos="2835"/>
        </w:tabs>
        <w:spacing w:after="0"/>
        <w:ind w:firstLine="720"/>
        <w:jc w:val="both"/>
        <w:rPr>
          <w:rStyle w:val="Ae"/>
          <w:rFonts w:ascii="Times New Roman" w:eastAsia="Times New Roman" w:hAnsi="Times New Roman" w:cs="Times New Roman"/>
          <w:sz w:val="28"/>
          <w:szCs w:val="28"/>
          <w:shd w:val="clear" w:color="auto" w:fill="FFFFFF"/>
        </w:rPr>
      </w:pPr>
      <w:r>
        <w:rPr>
          <w:rStyle w:val="Ae"/>
          <w:rFonts w:ascii="Times New Roman" w:hAnsi="Times New Roman"/>
          <w:sz w:val="28"/>
          <w:szCs w:val="28"/>
          <w:shd w:val="clear" w:color="auto" w:fill="FFFFFF"/>
        </w:rPr>
        <w:t>13</w:t>
      </w:r>
      <w:r w:rsidR="00881D30">
        <w:rPr>
          <w:rStyle w:val="Ae"/>
          <w:rFonts w:ascii="Times New Roman" w:hAnsi="Times New Roman"/>
          <w:sz w:val="28"/>
          <w:szCs w:val="28"/>
          <w:shd w:val="clear" w:color="auto" w:fill="FFFFFF"/>
        </w:rPr>
        <w:t>.1.4.</w:t>
      </w:r>
      <w:r w:rsidR="00881D30">
        <w:rPr>
          <w:rStyle w:val="Ae"/>
          <w:rFonts w:ascii="Times New Roman" w:hAnsi="Times New Roman"/>
          <w:sz w:val="28"/>
          <w:szCs w:val="28"/>
          <w:shd w:val="clear" w:color="auto" w:fill="FFFFFF"/>
        </w:rPr>
        <w:tab/>
      </w:r>
      <w:r w:rsidR="00C72CDE">
        <w:rPr>
          <w:rStyle w:val="Ae"/>
          <w:rFonts w:ascii="Times New Roman" w:hAnsi="Times New Roman"/>
          <w:sz w:val="28"/>
          <w:szCs w:val="28"/>
          <w:shd w:val="clear" w:color="auto" w:fill="FFFFFF"/>
        </w:rPr>
        <w:t>о</w:t>
      </w:r>
      <w:r w:rsidR="00881D30">
        <w:rPr>
          <w:rStyle w:val="Ae"/>
          <w:rFonts w:ascii="Times New Roman" w:hAnsi="Times New Roman"/>
          <w:sz w:val="28"/>
          <w:szCs w:val="28"/>
          <w:shd w:val="clear" w:color="auto" w:fill="FFFFFF"/>
        </w:rPr>
        <w:t>тборочный и финальный этапы;</w:t>
      </w:r>
    </w:p>
    <w:p w:rsidR="008F50E3" w:rsidRDefault="00FF3382">
      <w:pPr>
        <w:tabs>
          <w:tab w:val="left" w:pos="851"/>
          <w:tab w:val="left" w:pos="1843"/>
          <w:tab w:val="left" w:pos="2835"/>
        </w:tabs>
        <w:spacing w:after="0"/>
        <w:ind w:firstLine="720"/>
        <w:jc w:val="both"/>
        <w:rPr>
          <w:rStyle w:val="Ae"/>
          <w:rFonts w:ascii="Times New Roman" w:eastAsia="Times New Roman" w:hAnsi="Times New Roman" w:cs="Times New Roman"/>
          <w:sz w:val="28"/>
          <w:szCs w:val="28"/>
          <w:shd w:val="clear" w:color="auto" w:fill="FFFFFF"/>
        </w:rPr>
      </w:pPr>
      <w:r>
        <w:rPr>
          <w:rStyle w:val="Ae"/>
          <w:rFonts w:ascii="Times New Roman" w:hAnsi="Times New Roman"/>
          <w:sz w:val="28"/>
          <w:szCs w:val="28"/>
          <w:shd w:val="clear" w:color="auto" w:fill="FFFFFF"/>
        </w:rPr>
        <w:t>13</w:t>
      </w:r>
      <w:r w:rsidR="00881D30">
        <w:rPr>
          <w:rStyle w:val="Ae"/>
          <w:rFonts w:ascii="Times New Roman" w:hAnsi="Times New Roman"/>
          <w:sz w:val="28"/>
          <w:szCs w:val="28"/>
          <w:shd w:val="clear" w:color="auto" w:fill="FFFFFF"/>
        </w:rPr>
        <w:t>.1.5.</w:t>
      </w:r>
      <w:r w:rsidR="00881D30">
        <w:rPr>
          <w:rStyle w:val="Ae"/>
          <w:rFonts w:ascii="Times New Roman" w:hAnsi="Times New Roman"/>
          <w:sz w:val="28"/>
          <w:szCs w:val="28"/>
          <w:shd w:val="clear" w:color="auto" w:fill="FFFFFF"/>
        </w:rPr>
        <w:tab/>
      </w:r>
      <w:r w:rsidR="00C72CDE">
        <w:rPr>
          <w:rStyle w:val="Ae"/>
          <w:rFonts w:ascii="Times New Roman" w:hAnsi="Times New Roman"/>
          <w:sz w:val="28"/>
          <w:szCs w:val="28"/>
          <w:shd w:val="clear" w:color="auto" w:fill="FFFFFF"/>
        </w:rPr>
        <w:t>ц</w:t>
      </w:r>
      <w:r w:rsidR="00E07046">
        <w:rPr>
          <w:rStyle w:val="Ae"/>
          <w:rFonts w:ascii="Times New Roman" w:hAnsi="Times New Roman"/>
          <w:sz w:val="28"/>
          <w:szCs w:val="28"/>
          <w:shd w:val="clear" w:color="auto" w:fill="FFFFFF"/>
        </w:rPr>
        <w:t>еремония награждения</w:t>
      </w:r>
      <w:r w:rsidR="00881D30">
        <w:rPr>
          <w:rStyle w:val="Ae"/>
          <w:rFonts w:ascii="Times New Roman" w:hAnsi="Times New Roman"/>
          <w:sz w:val="28"/>
          <w:szCs w:val="28"/>
          <w:shd w:val="clear" w:color="auto" w:fill="FFFFFF"/>
        </w:rPr>
        <w:t>;</w:t>
      </w:r>
      <w:r w:rsidR="0004598C">
        <w:rPr>
          <w:rStyle w:val="Ae"/>
          <w:rFonts w:ascii="Times New Roman" w:hAnsi="Times New Roman"/>
          <w:sz w:val="28"/>
          <w:szCs w:val="28"/>
          <w:shd w:val="clear" w:color="auto" w:fill="FFFFFF"/>
        </w:rPr>
        <w:t xml:space="preserve"> (Инструкция 5)</w:t>
      </w:r>
      <w:r w:rsidR="00C72CDE">
        <w:rPr>
          <w:rStyle w:val="Ae"/>
          <w:rFonts w:ascii="Times New Roman" w:hAnsi="Times New Roman"/>
          <w:sz w:val="28"/>
          <w:szCs w:val="28"/>
          <w:shd w:val="clear" w:color="auto" w:fill="FFFFFF"/>
        </w:rPr>
        <w:t>;</w:t>
      </w:r>
    </w:p>
    <w:p w:rsidR="008F50E3" w:rsidRDefault="00FF3382">
      <w:pPr>
        <w:tabs>
          <w:tab w:val="left" w:pos="851"/>
          <w:tab w:val="left" w:pos="1843"/>
          <w:tab w:val="left" w:pos="2835"/>
        </w:tabs>
        <w:spacing w:after="0"/>
        <w:ind w:firstLine="720"/>
        <w:jc w:val="both"/>
        <w:rPr>
          <w:rStyle w:val="Ae"/>
          <w:rFonts w:ascii="Times New Roman" w:eastAsia="Times New Roman" w:hAnsi="Times New Roman" w:cs="Times New Roman"/>
          <w:sz w:val="28"/>
          <w:szCs w:val="28"/>
          <w:shd w:val="clear" w:color="auto" w:fill="FFFFFF"/>
        </w:rPr>
      </w:pPr>
      <w:r>
        <w:rPr>
          <w:rStyle w:val="Ae"/>
          <w:rFonts w:ascii="Times New Roman" w:hAnsi="Times New Roman"/>
          <w:sz w:val="28"/>
          <w:szCs w:val="28"/>
          <w:shd w:val="clear" w:color="auto" w:fill="FFFFFF"/>
        </w:rPr>
        <w:t>13</w:t>
      </w:r>
      <w:r w:rsidR="00881D30">
        <w:rPr>
          <w:rStyle w:val="Ae"/>
          <w:rFonts w:ascii="Times New Roman" w:hAnsi="Times New Roman"/>
          <w:sz w:val="28"/>
          <w:szCs w:val="28"/>
          <w:shd w:val="clear" w:color="auto" w:fill="FFFFFF"/>
        </w:rPr>
        <w:t>.1.6.</w:t>
      </w:r>
      <w:r w:rsidR="00881D30">
        <w:rPr>
          <w:rStyle w:val="Ae"/>
          <w:rFonts w:ascii="Times New Roman" w:hAnsi="Times New Roman"/>
          <w:sz w:val="28"/>
          <w:szCs w:val="28"/>
          <w:shd w:val="clear" w:color="auto" w:fill="FFFFFF"/>
        </w:rPr>
        <w:tab/>
      </w:r>
      <w:r w:rsidR="00C72CDE">
        <w:rPr>
          <w:rStyle w:val="Ae"/>
          <w:rFonts w:ascii="Times New Roman" w:hAnsi="Times New Roman"/>
          <w:sz w:val="28"/>
          <w:szCs w:val="28"/>
          <w:shd w:val="clear" w:color="auto" w:fill="FFFFFF"/>
        </w:rPr>
        <w:t>ц</w:t>
      </w:r>
      <w:r w:rsidR="00E07046">
        <w:rPr>
          <w:rStyle w:val="Ae"/>
          <w:rFonts w:ascii="Times New Roman" w:hAnsi="Times New Roman"/>
          <w:sz w:val="28"/>
          <w:szCs w:val="28"/>
          <w:shd w:val="clear" w:color="auto" w:fill="FFFFFF"/>
        </w:rPr>
        <w:t>еремония закрытия</w:t>
      </w:r>
      <w:r w:rsidR="00881D30">
        <w:rPr>
          <w:rStyle w:val="Ae"/>
          <w:rFonts w:ascii="Times New Roman" w:hAnsi="Times New Roman"/>
          <w:sz w:val="28"/>
          <w:szCs w:val="28"/>
          <w:shd w:val="clear" w:color="auto" w:fill="FFFFFF"/>
        </w:rPr>
        <w:t>.</w:t>
      </w:r>
      <w:r w:rsidR="0004598C">
        <w:rPr>
          <w:rStyle w:val="Ae"/>
          <w:rFonts w:ascii="Times New Roman" w:hAnsi="Times New Roman"/>
          <w:sz w:val="28"/>
          <w:szCs w:val="28"/>
          <w:shd w:val="clear" w:color="auto" w:fill="FFFFFF"/>
        </w:rPr>
        <w:t xml:space="preserve"> (Инструкция 6)</w:t>
      </w:r>
      <w:r w:rsidR="00C72CDE">
        <w:rPr>
          <w:rStyle w:val="Ae"/>
          <w:rFonts w:ascii="Times New Roman" w:hAnsi="Times New Roman"/>
          <w:sz w:val="28"/>
          <w:szCs w:val="28"/>
          <w:shd w:val="clear" w:color="auto" w:fill="FFFFFF"/>
        </w:rPr>
        <w:t>.</w:t>
      </w:r>
    </w:p>
    <w:p w:rsidR="008F50E3" w:rsidRDefault="008F50E3">
      <w:pPr>
        <w:tabs>
          <w:tab w:val="left" w:pos="1560"/>
        </w:tabs>
        <w:spacing w:after="0"/>
        <w:ind w:firstLine="720"/>
        <w:jc w:val="both"/>
        <w:rPr>
          <w:rStyle w:val="Ae"/>
          <w:rFonts w:ascii="Times New Roman" w:eastAsia="Times New Roman" w:hAnsi="Times New Roman" w:cs="Times New Roman"/>
          <w:sz w:val="28"/>
          <w:szCs w:val="28"/>
          <w:shd w:val="clear" w:color="auto" w:fill="FFFFFF"/>
        </w:rPr>
      </w:pPr>
    </w:p>
    <w:p w:rsidR="008F50E3" w:rsidRDefault="00FF3382">
      <w:pPr>
        <w:tabs>
          <w:tab w:val="left" w:pos="1134"/>
          <w:tab w:val="left" w:pos="1276"/>
          <w:tab w:val="left" w:pos="2410"/>
        </w:tabs>
        <w:spacing w:after="0"/>
        <w:jc w:val="center"/>
        <w:rPr>
          <w:rStyle w:val="Ae"/>
          <w:rFonts w:ascii="Times New Roman" w:eastAsia="Times New Roman" w:hAnsi="Times New Roman" w:cs="Times New Roman"/>
          <w:b/>
          <w:bCs/>
          <w:sz w:val="28"/>
          <w:szCs w:val="28"/>
        </w:rPr>
      </w:pPr>
      <w:r>
        <w:rPr>
          <w:rStyle w:val="Ae"/>
          <w:rFonts w:ascii="Times New Roman" w:hAnsi="Times New Roman"/>
          <w:b/>
          <w:bCs/>
          <w:sz w:val="28"/>
          <w:szCs w:val="28"/>
        </w:rPr>
        <w:t>13</w:t>
      </w:r>
      <w:r w:rsidR="00881D30">
        <w:rPr>
          <w:rStyle w:val="Ae"/>
          <w:rFonts w:ascii="Times New Roman" w:hAnsi="Times New Roman"/>
          <w:b/>
          <w:bCs/>
          <w:sz w:val="28"/>
          <w:szCs w:val="28"/>
        </w:rPr>
        <w:t>.2.</w:t>
      </w:r>
      <w:r w:rsidR="00881D30">
        <w:rPr>
          <w:rStyle w:val="Ae"/>
          <w:rFonts w:ascii="Times New Roman" w:hAnsi="Times New Roman"/>
          <w:b/>
          <w:bCs/>
          <w:sz w:val="28"/>
          <w:szCs w:val="28"/>
        </w:rPr>
        <w:tab/>
        <w:t>ЗАЯВКА НА УЧАСТИЕ В СОРЕВНОВАНИЯХ</w:t>
      </w:r>
    </w:p>
    <w:p w:rsidR="008F50E3" w:rsidRDefault="00FF3382">
      <w:pPr>
        <w:tabs>
          <w:tab w:val="left" w:pos="1843"/>
        </w:tabs>
        <w:spacing w:after="0"/>
        <w:ind w:firstLine="720"/>
        <w:jc w:val="both"/>
        <w:rPr>
          <w:rStyle w:val="Hyperlink1"/>
        </w:rPr>
      </w:pPr>
      <w:r>
        <w:rPr>
          <w:rStyle w:val="Hyperlink1"/>
        </w:rPr>
        <w:t>13</w:t>
      </w:r>
      <w:r w:rsidR="00881D30">
        <w:rPr>
          <w:rStyle w:val="Hyperlink1"/>
        </w:rPr>
        <w:t>.2.1.</w:t>
      </w:r>
      <w:r w:rsidR="00881D30">
        <w:rPr>
          <w:rStyle w:val="Hyperlink1"/>
        </w:rPr>
        <w:tab/>
        <w:t xml:space="preserve">Заявки должны быть поданы по форме (Приложение № 7) и направлены организаторам соревнований по электронной почте. Организаторы соревнований осуществляют прием заявок, и ранжируют присланные данные по нарастающему результату. </w:t>
      </w:r>
    </w:p>
    <w:p w:rsidR="008F50E3" w:rsidRDefault="00FF3382">
      <w:pPr>
        <w:tabs>
          <w:tab w:val="left" w:pos="1843"/>
        </w:tabs>
        <w:spacing w:after="0"/>
        <w:ind w:firstLine="708"/>
        <w:jc w:val="both"/>
        <w:rPr>
          <w:rStyle w:val="Hyperlink1"/>
        </w:rPr>
      </w:pPr>
      <w:r>
        <w:rPr>
          <w:rStyle w:val="Hyperlink1"/>
        </w:rPr>
        <w:t>13</w:t>
      </w:r>
      <w:r w:rsidR="00881D30">
        <w:rPr>
          <w:rStyle w:val="Hyperlink1"/>
        </w:rPr>
        <w:t>.2.2.</w:t>
      </w:r>
      <w:r w:rsidR="00881D30">
        <w:rPr>
          <w:rStyle w:val="Hyperlink1"/>
        </w:rPr>
        <w:tab/>
        <w:t xml:space="preserve">Основанием для допуска спортсмена к спортивным соревнованиям по медицинским заключениям является заявка на участие в спортивных соревнованиях с отметкой «Допущен» напротив каждой фамилии спортсмена, заверенная подписью врача по спортивной медицине и </w:t>
      </w:r>
      <w:r w:rsidR="00881D30">
        <w:rPr>
          <w:rStyle w:val="Hyperlink1"/>
        </w:rPr>
        <w:lastRenderedPageBreak/>
        <w:t>его личной печатью. Заявка на участие в спортивных соревнованиях подписывается врачом по спортивной медицине с расшифровкой фамилии, имени, отчества (при наличии) и заверяется печатью медицинской организации, имеющей лицензию на осуществление медицинской деятельности, предусматривающей работы (услуги) по лечебной физкультуре и спортивной медицине.</w:t>
      </w:r>
    </w:p>
    <w:p w:rsidR="008F50E3" w:rsidRDefault="00FF3382">
      <w:pPr>
        <w:tabs>
          <w:tab w:val="left" w:pos="1843"/>
        </w:tabs>
        <w:spacing w:after="0"/>
        <w:ind w:firstLine="708"/>
        <w:jc w:val="both"/>
        <w:rPr>
          <w:rStyle w:val="Hyperlink1"/>
        </w:rPr>
      </w:pPr>
      <w:r>
        <w:rPr>
          <w:rStyle w:val="Hyperlink1"/>
        </w:rPr>
        <w:t>13</w:t>
      </w:r>
      <w:r w:rsidR="00881D30">
        <w:rPr>
          <w:rStyle w:val="Hyperlink1"/>
        </w:rPr>
        <w:t>.2.3.</w:t>
      </w:r>
      <w:r w:rsidR="00881D30">
        <w:rPr>
          <w:rStyle w:val="Hyperlink1"/>
        </w:rPr>
        <w:tab/>
        <w:t>Спортсмены соревнований должны быть официально заявлены на основании предварительной и окончательной заявок от организаций в соответствии с Положением о соревнованиях.</w:t>
      </w:r>
    </w:p>
    <w:p w:rsidR="008F50E3" w:rsidRDefault="008F50E3">
      <w:pPr>
        <w:spacing w:after="0"/>
        <w:jc w:val="both"/>
        <w:rPr>
          <w:rStyle w:val="Ae"/>
          <w:rFonts w:ascii="Times New Roman" w:eastAsia="Times New Roman" w:hAnsi="Times New Roman" w:cs="Times New Roman"/>
          <w:sz w:val="28"/>
          <w:szCs w:val="28"/>
          <w:shd w:val="clear" w:color="auto" w:fill="FFFFFF"/>
        </w:rPr>
      </w:pPr>
    </w:p>
    <w:p w:rsidR="008F50E3" w:rsidRDefault="00FF3382">
      <w:pPr>
        <w:tabs>
          <w:tab w:val="left" w:pos="1134"/>
          <w:tab w:val="left" w:pos="1276"/>
          <w:tab w:val="left" w:pos="2410"/>
        </w:tabs>
        <w:spacing w:after="0"/>
        <w:jc w:val="center"/>
        <w:rPr>
          <w:rStyle w:val="Ae"/>
          <w:rFonts w:ascii="Times New Roman" w:eastAsia="Times New Roman" w:hAnsi="Times New Roman" w:cs="Times New Roman"/>
          <w:b/>
          <w:bCs/>
          <w:sz w:val="28"/>
          <w:szCs w:val="28"/>
        </w:rPr>
      </w:pPr>
      <w:r>
        <w:rPr>
          <w:rStyle w:val="Ae"/>
          <w:rFonts w:ascii="Times New Roman" w:hAnsi="Times New Roman"/>
          <w:b/>
          <w:bCs/>
          <w:sz w:val="28"/>
          <w:szCs w:val="28"/>
        </w:rPr>
        <w:t>13</w:t>
      </w:r>
      <w:r w:rsidR="00881D30">
        <w:rPr>
          <w:rStyle w:val="Ae"/>
          <w:rFonts w:ascii="Times New Roman" w:hAnsi="Times New Roman"/>
          <w:b/>
          <w:bCs/>
          <w:sz w:val="28"/>
          <w:szCs w:val="28"/>
        </w:rPr>
        <w:t>.3.</w:t>
      </w:r>
      <w:r w:rsidR="00881D30">
        <w:rPr>
          <w:rStyle w:val="Ae"/>
          <w:rFonts w:ascii="Times New Roman" w:hAnsi="Times New Roman"/>
          <w:b/>
          <w:bCs/>
          <w:sz w:val="28"/>
          <w:szCs w:val="28"/>
        </w:rPr>
        <w:tab/>
        <w:t>ПОДАЧА ПРЕДВАРИТЕЛЬНЫХ ЗАЯВОК</w:t>
      </w:r>
    </w:p>
    <w:p w:rsidR="008F50E3" w:rsidRDefault="00FF3382">
      <w:pPr>
        <w:tabs>
          <w:tab w:val="left" w:pos="1843"/>
        </w:tabs>
        <w:spacing w:after="0"/>
        <w:ind w:firstLine="708"/>
        <w:jc w:val="both"/>
        <w:rPr>
          <w:rStyle w:val="Hyperlink1"/>
        </w:rPr>
      </w:pPr>
      <w:r>
        <w:rPr>
          <w:rStyle w:val="Hyperlink1"/>
        </w:rPr>
        <w:t>13</w:t>
      </w:r>
      <w:r w:rsidR="00881D30">
        <w:rPr>
          <w:rStyle w:val="Hyperlink1"/>
        </w:rPr>
        <w:t>.3.1.</w:t>
      </w:r>
      <w:r w:rsidR="00881D30">
        <w:rPr>
          <w:rStyle w:val="Hyperlink1"/>
        </w:rPr>
        <w:tab/>
        <w:t>Предварительная заявка должна быть направлена в Федерацию или оргкомитет соревнований (по электронной почте) не позднее, чем за 30 (тридцать) дней до начала соревнования.</w:t>
      </w:r>
      <w:r w:rsidR="00064472">
        <w:rPr>
          <w:rStyle w:val="Hyperlink1"/>
        </w:rPr>
        <w:t xml:space="preserve"> </w:t>
      </w:r>
    </w:p>
    <w:p w:rsidR="008F50E3" w:rsidRDefault="008F50E3">
      <w:pPr>
        <w:tabs>
          <w:tab w:val="left" w:pos="1560"/>
        </w:tabs>
        <w:spacing w:after="0"/>
        <w:ind w:firstLine="708"/>
        <w:jc w:val="both"/>
        <w:rPr>
          <w:rFonts w:ascii="Times New Roman" w:eastAsia="Times New Roman" w:hAnsi="Times New Roman" w:cs="Times New Roman"/>
          <w:sz w:val="28"/>
          <w:szCs w:val="28"/>
        </w:rPr>
      </w:pPr>
    </w:p>
    <w:p w:rsidR="008F50E3" w:rsidRDefault="00FF3382">
      <w:pPr>
        <w:tabs>
          <w:tab w:val="left" w:pos="1134"/>
          <w:tab w:val="left" w:pos="1276"/>
          <w:tab w:val="left" w:pos="2410"/>
        </w:tabs>
        <w:spacing w:after="0"/>
        <w:jc w:val="center"/>
        <w:rPr>
          <w:rStyle w:val="Ae"/>
          <w:rFonts w:ascii="Times New Roman" w:eastAsia="Times New Roman" w:hAnsi="Times New Roman" w:cs="Times New Roman"/>
          <w:b/>
          <w:bCs/>
          <w:sz w:val="28"/>
          <w:szCs w:val="28"/>
        </w:rPr>
      </w:pPr>
      <w:r>
        <w:rPr>
          <w:rStyle w:val="Ae"/>
          <w:rFonts w:ascii="Times New Roman" w:hAnsi="Times New Roman"/>
          <w:b/>
          <w:bCs/>
          <w:sz w:val="28"/>
          <w:szCs w:val="28"/>
        </w:rPr>
        <w:t>13</w:t>
      </w:r>
      <w:r w:rsidR="00881D30">
        <w:rPr>
          <w:rStyle w:val="Ae"/>
          <w:rFonts w:ascii="Times New Roman" w:hAnsi="Times New Roman"/>
          <w:b/>
          <w:bCs/>
          <w:sz w:val="28"/>
          <w:szCs w:val="28"/>
        </w:rPr>
        <w:t>.4.</w:t>
      </w:r>
      <w:r w:rsidR="00881D30">
        <w:rPr>
          <w:rStyle w:val="Ae"/>
          <w:rFonts w:ascii="Times New Roman" w:hAnsi="Times New Roman"/>
          <w:b/>
          <w:bCs/>
          <w:sz w:val="28"/>
          <w:szCs w:val="28"/>
        </w:rPr>
        <w:tab/>
        <w:t>ПОДАЧА ОКОНЧАТЕЛЬНЫХ ЗАЯВОК</w:t>
      </w:r>
    </w:p>
    <w:p w:rsidR="008F50E3" w:rsidRDefault="00FF3382">
      <w:pPr>
        <w:tabs>
          <w:tab w:val="left" w:pos="1843"/>
        </w:tabs>
        <w:spacing w:after="0"/>
        <w:ind w:firstLine="708"/>
        <w:jc w:val="both"/>
        <w:rPr>
          <w:rStyle w:val="Hyperlink1"/>
        </w:rPr>
      </w:pPr>
      <w:r>
        <w:rPr>
          <w:rStyle w:val="Hyperlink1"/>
        </w:rPr>
        <w:t>13</w:t>
      </w:r>
      <w:r w:rsidR="00881D30">
        <w:rPr>
          <w:rStyle w:val="Hyperlink1"/>
        </w:rPr>
        <w:t>.4.1.</w:t>
      </w:r>
      <w:r w:rsidR="00881D30">
        <w:rPr>
          <w:rStyle w:val="Hyperlink1"/>
        </w:rPr>
        <w:tab/>
        <w:t>Окончательная заявка должна быть представлена в комиссию по допуску спортсменов в день приезда до завершения ее работы в соответствии с Положением о соревнованиях.</w:t>
      </w:r>
    </w:p>
    <w:p w:rsidR="008F50E3" w:rsidRDefault="00FF3382">
      <w:pPr>
        <w:tabs>
          <w:tab w:val="left" w:pos="1843"/>
        </w:tabs>
        <w:spacing w:after="0"/>
        <w:ind w:firstLine="708"/>
        <w:jc w:val="both"/>
        <w:rPr>
          <w:rStyle w:val="Hyperlink1"/>
        </w:rPr>
      </w:pPr>
      <w:r>
        <w:rPr>
          <w:rStyle w:val="Hyperlink1"/>
        </w:rPr>
        <w:t>13</w:t>
      </w:r>
      <w:r w:rsidR="00881D30">
        <w:rPr>
          <w:rStyle w:val="Hyperlink1"/>
        </w:rPr>
        <w:t>.4.2.</w:t>
      </w:r>
      <w:r w:rsidR="00881D30">
        <w:rPr>
          <w:rStyle w:val="Hyperlink1"/>
        </w:rPr>
        <w:tab/>
        <w:t>Спортсмены, не указанные в окончательной заявке, не могут принимать участие в соревновании.</w:t>
      </w:r>
    </w:p>
    <w:p w:rsidR="008F50E3" w:rsidRDefault="008F50E3">
      <w:pPr>
        <w:spacing w:after="0"/>
        <w:jc w:val="both"/>
        <w:rPr>
          <w:rFonts w:ascii="Times New Roman" w:eastAsia="Times New Roman" w:hAnsi="Times New Roman" w:cs="Times New Roman"/>
          <w:sz w:val="28"/>
          <w:szCs w:val="28"/>
        </w:rPr>
      </w:pPr>
    </w:p>
    <w:p w:rsidR="008F50E3" w:rsidRDefault="00FF3382">
      <w:pPr>
        <w:tabs>
          <w:tab w:val="left" w:pos="1134"/>
          <w:tab w:val="left" w:pos="1276"/>
          <w:tab w:val="left" w:pos="2410"/>
        </w:tabs>
        <w:spacing w:after="0"/>
        <w:jc w:val="center"/>
        <w:rPr>
          <w:rStyle w:val="Ae"/>
          <w:rFonts w:ascii="Times New Roman" w:eastAsia="Times New Roman" w:hAnsi="Times New Roman" w:cs="Times New Roman"/>
          <w:b/>
          <w:bCs/>
          <w:strike/>
          <w:sz w:val="28"/>
          <w:szCs w:val="28"/>
        </w:rPr>
      </w:pPr>
      <w:r>
        <w:rPr>
          <w:rStyle w:val="Ae"/>
          <w:rFonts w:ascii="Times New Roman" w:hAnsi="Times New Roman"/>
          <w:b/>
          <w:bCs/>
          <w:sz w:val="28"/>
          <w:szCs w:val="28"/>
        </w:rPr>
        <w:t>13</w:t>
      </w:r>
      <w:r w:rsidR="00881D30">
        <w:rPr>
          <w:rStyle w:val="Ae"/>
          <w:rFonts w:ascii="Times New Roman" w:hAnsi="Times New Roman"/>
          <w:b/>
          <w:bCs/>
          <w:sz w:val="28"/>
          <w:szCs w:val="28"/>
        </w:rPr>
        <w:t>.5.</w:t>
      </w:r>
      <w:r w:rsidR="00881D30">
        <w:rPr>
          <w:rStyle w:val="Ae"/>
          <w:rFonts w:ascii="Times New Roman" w:hAnsi="Times New Roman"/>
          <w:b/>
          <w:bCs/>
          <w:sz w:val="28"/>
          <w:szCs w:val="28"/>
        </w:rPr>
        <w:tab/>
        <w:t xml:space="preserve">КОМИССИЯ ПО ДОПУСКУ, РЕГИСТРАЦИЯ УЧАСТНИКОВ </w:t>
      </w:r>
    </w:p>
    <w:p w:rsidR="008F50E3" w:rsidRDefault="00FF3382">
      <w:pPr>
        <w:tabs>
          <w:tab w:val="left" w:pos="1843"/>
        </w:tabs>
        <w:spacing w:after="0"/>
        <w:ind w:firstLine="720"/>
        <w:jc w:val="both"/>
        <w:rPr>
          <w:rStyle w:val="Ae"/>
          <w:rFonts w:ascii="Times New Roman" w:eastAsia="Times New Roman" w:hAnsi="Times New Roman" w:cs="Times New Roman"/>
          <w:sz w:val="28"/>
          <w:szCs w:val="28"/>
          <w:u w:color="0070C0"/>
        </w:rPr>
      </w:pPr>
      <w:r>
        <w:rPr>
          <w:rStyle w:val="Hyperlink1"/>
        </w:rPr>
        <w:t>13</w:t>
      </w:r>
      <w:r w:rsidR="00881D30">
        <w:rPr>
          <w:rStyle w:val="Hyperlink1"/>
        </w:rPr>
        <w:t>.5.1.</w:t>
      </w:r>
      <w:r w:rsidR="00881D30">
        <w:rPr>
          <w:rStyle w:val="Hyperlink1"/>
        </w:rPr>
        <w:tab/>
        <w:t xml:space="preserve">В день проведения соревнований все участники должны пройти комиссию по допуску, предоставить паспорт, заявку, медицинскую справку и страховку от несчастного случая, </w:t>
      </w:r>
      <w:r w:rsidR="00881D30">
        <w:rPr>
          <w:rStyle w:val="Ae"/>
          <w:rFonts w:ascii="Times New Roman" w:hAnsi="Times New Roman"/>
          <w:sz w:val="28"/>
          <w:szCs w:val="28"/>
          <w:u w:color="0070C0"/>
        </w:rPr>
        <w:t>и полис обязательного медицинского страхования.</w:t>
      </w:r>
    </w:p>
    <w:p w:rsidR="008F50E3" w:rsidRDefault="00FF3382">
      <w:pPr>
        <w:tabs>
          <w:tab w:val="left" w:pos="1843"/>
        </w:tabs>
        <w:spacing w:after="0"/>
        <w:ind w:firstLine="720"/>
        <w:jc w:val="both"/>
        <w:rPr>
          <w:rStyle w:val="Hyperlink1"/>
        </w:rPr>
      </w:pPr>
      <w:r>
        <w:rPr>
          <w:rStyle w:val="Hyperlink1"/>
        </w:rPr>
        <w:t>13</w:t>
      </w:r>
      <w:r w:rsidR="00881D30">
        <w:rPr>
          <w:rStyle w:val="Hyperlink1"/>
        </w:rPr>
        <w:t>.5.2.</w:t>
      </w:r>
      <w:r w:rsidR="00881D30">
        <w:rPr>
          <w:rStyle w:val="Hyperlink1"/>
        </w:rPr>
        <w:tab/>
        <w:t xml:space="preserve">После предоставления всех необходимых документов комиссия должна предоставить пропуск для </w:t>
      </w:r>
      <w:r w:rsidR="00881D30">
        <w:rPr>
          <w:rStyle w:val="Ae"/>
          <w:rFonts w:ascii="Times New Roman" w:hAnsi="Times New Roman"/>
          <w:sz w:val="28"/>
          <w:szCs w:val="28"/>
        </w:rPr>
        <w:t>спортсмена</w:t>
      </w:r>
      <w:r w:rsidR="00881D30">
        <w:rPr>
          <w:rStyle w:val="Hyperlink1"/>
        </w:rPr>
        <w:t xml:space="preserve"> и его тренера в соревновательную зону. </w:t>
      </w:r>
    </w:p>
    <w:p w:rsidR="008F50E3" w:rsidRDefault="00FF3382">
      <w:pPr>
        <w:tabs>
          <w:tab w:val="left" w:pos="1843"/>
        </w:tabs>
        <w:spacing w:after="0"/>
        <w:ind w:firstLine="720"/>
        <w:jc w:val="both"/>
        <w:rPr>
          <w:rStyle w:val="Hyperlink1"/>
        </w:rPr>
      </w:pPr>
      <w:r>
        <w:rPr>
          <w:rStyle w:val="Hyperlink1"/>
        </w:rPr>
        <w:t>13</w:t>
      </w:r>
      <w:r w:rsidR="00881D30">
        <w:rPr>
          <w:rStyle w:val="Hyperlink1"/>
        </w:rPr>
        <w:t>.5.3.</w:t>
      </w:r>
      <w:r w:rsidR="00881D30">
        <w:rPr>
          <w:rStyle w:val="Hyperlink1"/>
        </w:rPr>
        <w:tab/>
        <w:t xml:space="preserve">После прохождения комиссии спортсмены должны посетить инструктаж перед началом соревнований. </w:t>
      </w:r>
    </w:p>
    <w:p w:rsidR="008F50E3" w:rsidRDefault="00FF3382">
      <w:pPr>
        <w:tabs>
          <w:tab w:val="left" w:pos="1843"/>
        </w:tabs>
        <w:spacing w:after="0"/>
        <w:ind w:firstLine="708"/>
        <w:jc w:val="both"/>
        <w:rPr>
          <w:rStyle w:val="Hyperlink1"/>
        </w:rPr>
      </w:pPr>
      <w:r>
        <w:rPr>
          <w:rStyle w:val="Hyperlink1"/>
        </w:rPr>
        <w:t>13</w:t>
      </w:r>
      <w:r w:rsidR="00881D30">
        <w:rPr>
          <w:rStyle w:val="Hyperlink1"/>
        </w:rPr>
        <w:t>.5.4.</w:t>
      </w:r>
      <w:r w:rsidR="00881D30">
        <w:rPr>
          <w:rStyle w:val="Hyperlink1"/>
        </w:rPr>
        <w:tab/>
        <w:t>По окончании работы комиссии по допуску спортсменов до начала соревнований в соответствии с Положением о соревнованиях должно быть проведено собрание представителей команд и судей, на котором все заинтересованные стороны получают подробную информацию о соревнованиях.</w:t>
      </w:r>
    </w:p>
    <w:p w:rsidR="008F50E3" w:rsidRDefault="00FF3382">
      <w:pPr>
        <w:tabs>
          <w:tab w:val="left" w:pos="1843"/>
        </w:tabs>
        <w:spacing w:after="0"/>
        <w:ind w:firstLine="708"/>
        <w:jc w:val="both"/>
        <w:rPr>
          <w:rStyle w:val="Ae"/>
          <w:rFonts w:ascii="Times New Roman" w:eastAsia="Times New Roman" w:hAnsi="Times New Roman" w:cs="Times New Roman"/>
          <w:sz w:val="28"/>
          <w:szCs w:val="28"/>
          <w:u w:color="FF0000"/>
        </w:rPr>
      </w:pPr>
      <w:r>
        <w:rPr>
          <w:rStyle w:val="Hyperlink1"/>
        </w:rPr>
        <w:t>13</w:t>
      </w:r>
      <w:r w:rsidR="00881D30">
        <w:rPr>
          <w:rStyle w:val="Hyperlink1"/>
        </w:rPr>
        <w:t>.5</w:t>
      </w:r>
      <w:r w:rsidR="00881D30">
        <w:rPr>
          <w:rStyle w:val="Ae"/>
          <w:rFonts w:ascii="Times New Roman" w:hAnsi="Times New Roman"/>
          <w:sz w:val="28"/>
          <w:szCs w:val="28"/>
          <w:u w:color="FF0000"/>
        </w:rPr>
        <w:t>.5.</w:t>
      </w:r>
      <w:r w:rsidR="00881D30">
        <w:rPr>
          <w:rStyle w:val="Ae"/>
          <w:rFonts w:ascii="Times New Roman" w:hAnsi="Times New Roman"/>
          <w:sz w:val="28"/>
          <w:szCs w:val="28"/>
          <w:u w:color="FF0000"/>
        </w:rPr>
        <w:tab/>
      </w:r>
      <w:r w:rsidR="00881D30">
        <w:rPr>
          <w:rStyle w:val="Ae"/>
          <w:rFonts w:ascii="Times New Roman" w:hAnsi="Times New Roman"/>
          <w:sz w:val="28"/>
          <w:szCs w:val="28"/>
          <w:u w:color="0070C0"/>
        </w:rPr>
        <w:t xml:space="preserve">Спортсмен может быть допущен организацией, проводящей соревнования, к выступлению в более старшей возрастной группе, </w:t>
      </w:r>
      <w:r w:rsidR="00881D30">
        <w:rPr>
          <w:rStyle w:val="Ae"/>
          <w:rFonts w:ascii="Times New Roman" w:hAnsi="Times New Roman"/>
          <w:sz w:val="28"/>
          <w:szCs w:val="28"/>
          <w:u w:color="0070C0"/>
        </w:rPr>
        <w:lastRenderedPageBreak/>
        <w:t xml:space="preserve">следующей непосредственно за той, к которой он относится, если уровень его спортивной квалификации соответствует уровню квалификации более старшей возрастной группы, указанной в Положении о соревновании. </w:t>
      </w:r>
    </w:p>
    <w:p w:rsidR="00C72CDE" w:rsidRDefault="00881D30" w:rsidP="00C72CDE">
      <w:pPr>
        <w:tabs>
          <w:tab w:val="left" w:pos="709"/>
          <w:tab w:val="left" w:pos="1843"/>
        </w:tabs>
        <w:spacing w:after="0"/>
        <w:ind w:firstLine="708"/>
        <w:jc w:val="both"/>
        <w:rPr>
          <w:rStyle w:val="Ae"/>
          <w:rFonts w:ascii="Times New Roman" w:hAnsi="Times New Roman"/>
          <w:sz w:val="28"/>
          <w:szCs w:val="28"/>
          <w:u w:color="0070C0"/>
        </w:rPr>
      </w:pPr>
      <w:r>
        <w:rPr>
          <w:rStyle w:val="Ae"/>
          <w:rFonts w:ascii="Times New Roman" w:hAnsi="Times New Roman"/>
          <w:sz w:val="28"/>
          <w:szCs w:val="28"/>
          <w:u w:color="0070C0"/>
        </w:rPr>
        <w:t>Спортсмены старших возрастных групп не допускаются к участию в соревнованиях младших в</w:t>
      </w:r>
      <w:r w:rsidR="00C72CDE">
        <w:rPr>
          <w:rStyle w:val="Ae"/>
          <w:rFonts w:ascii="Times New Roman" w:hAnsi="Times New Roman"/>
          <w:sz w:val="28"/>
          <w:szCs w:val="28"/>
          <w:u w:color="0070C0"/>
        </w:rPr>
        <w:t xml:space="preserve">озрастных групп. </w:t>
      </w:r>
    </w:p>
    <w:p w:rsidR="008F50E3" w:rsidRDefault="00FF3382" w:rsidP="00C72CDE">
      <w:pPr>
        <w:tabs>
          <w:tab w:val="left" w:pos="709"/>
          <w:tab w:val="left" w:pos="1843"/>
        </w:tabs>
        <w:spacing w:after="0"/>
        <w:ind w:firstLine="708"/>
        <w:jc w:val="both"/>
        <w:rPr>
          <w:rStyle w:val="Ae"/>
          <w:rFonts w:ascii="Times New Roman" w:eastAsia="Times New Roman" w:hAnsi="Times New Roman" w:cs="Times New Roman"/>
          <w:sz w:val="28"/>
          <w:szCs w:val="28"/>
          <w:u w:color="0070C0"/>
        </w:rPr>
      </w:pPr>
      <w:r>
        <w:rPr>
          <w:rStyle w:val="Ae"/>
          <w:rFonts w:ascii="Times New Roman" w:hAnsi="Times New Roman"/>
          <w:sz w:val="28"/>
          <w:szCs w:val="28"/>
          <w:u w:color="0070C0"/>
        </w:rPr>
        <w:t>13</w:t>
      </w:r>
      <w:r w:rsidR="00881D30">
        <w:rPr>
          <w:rStyle w:val="Ae"/>
          <w:rFonts w:ascii="Times New Roman" w:hAnsi="Times New Roman"/>
          <w:sz w:val="28"/>
          <w:szCs w:val="28"/>
          <w:u w:color="0070C0"/>
        </w:rPr>
        <w:t>.5.6.</w:t>
      </w:r>
      <w:r w:rsidR="00881D30">
        <w:rPr>
          <w:rStyle w:val="Ae"/>
          <w:rFonts w:ascii="Times New Roman" w:hAnsi="Times New Roman"/>
          <w:sz w:val="28"/>
          <w:szCs w:val="28"/>
          <w:u w:color="0070C0"/>
        </w:rPr>
        <w:tab/>
        <w:t xml:space="preserve">Спортсмен, не достигший совершеннолетия, помимо </w:t>
      </w:r>
      <w:r w:rsidR="00881D30">
        <w:rPr>
          <w:rStyle w:val="Ae"/>
          <w:rFonts w:ascii="Times New Roman" w:hAnsi="Times New Roman"/>
          <w:sz w:val="28"/>
          <w:szCs w:val="28"/>
        </w:rPr>
        <w:t xml:space="preserve">паспорта, заявки, медицинской справки, страховки от несчастного случая, </w:t>
      </w:r>
      <w:r w:rsidR="00881D30">
        <w:rPr>
          <w:rStyle w:val="Ae"/>
          <w:rFonts w:ascii="Times New Roman" w:hAnsi="Times New Roman"/>
          <w:sz w:val="28"/>
          <w:szCs w:val="28"/>
          <w:u w:color="0070C0"/>
        </w:rPr>
        <w:t xml:space="preserve">и полиса обязательного медицинского страхования должен предоставить комиссии по допуску документ, подтверждающий согласие родителей или законных представителей на участие в соревнованиях (Приложении № </w:t>
      </w:r>
      <w:r w:rsidR="00233AF9">
        <w:rPr>
          <w:rStyle w:val="Ae"/>
          <w:rFonts w:ascii="Times New Roman" w:hAnsi="Times New Roman"/>
          <w:sz w:val="28"/>
          <w:szCs w:val="28"/>
          <w:u w:color="0070C0"/>
        </w:rPr>
        <w:t>5</w:t>
      </w:r>
      <w:r w:rsidR="00881D30">
        <w:rPr>
          <w:rStyle w:val="Ae"/>
          <w:rFonts w:ascii="Times New Roman" w:hAnsi="Times New Roman"/>
          <w:sz w:val="28"/>
          <w:szCs w:val="28"/>
          <w:u w:color="0070C0"/>
        </w:rPr>
        <w:t>).</w:t>
      </w:r>
    </w:p>
    <w:p w:rsidR="008F50E3" w:rsidRDefault="008F50E3">
      <w:pPr>
        <w:tabs>
          <w:tab w:val="left" w:pos="1843"/>
        </w:tabs>
        <w:spacing w:after="0"/>
        <w:jc w:val="both"/>
        <w:rPr>
          <w:rStyle w:val="Ae"/>
          <w:rFonts w:ascii="Times New Roman" w:eastAsia="Times New Roman" w:hAnsi="Times New Roman" w:cs="Times New Roman"/>
          <w:sz w:val="28"/>
          <w:szCs w:val="28"/>
          <w:u w:color="0070C0"/>
        </w:rPr>
      </w:pPr>
    </w:p>
    <w:p w:rsidR="008F50E3" w:rsidRDefault="00FF3382">
      <w:pPr>
        <w:tabs>
          <w:tab w:val="left" w:pos="1134"/>
          <w:tab w:val="left" w:pos="1276"/>
          <w:tab w:val="left" w:pos="2410"/>
        </w:tabs>
        <w:spacing w:after="0"/>
        <w:jc w:val="center"/>
        <w:rPr>
          <w:rStyle w:val="Ae"/>
          <w:rFonts w:ascii="Times New Roman" w:eastAsia="Times New Roman" w:hAnsi="Times New Roman" w:cs="Times New Roman"/>
          <w:b/>
          <w:bCs/>
          <w:sz w:val="28"/>
          <w:szCs w:val="28"/>
        </w:rPr>
      </w:pPr>
      <w:r>
        <w:rPr>
          <w:rStyle w:val="Ae"/>
          <w:rFonts w:ascii="Times New Roman" w:hAnsi="Times New Roman"/>
          <w:b/>
          <w:bCs/>
          <w:sz w:val="28"/>
          <w:szCs w:val="28"/>
        </w:rPr>
        <w:t>13</w:t>
      </w:r>
      <w:r w:rsidR="00881D30">
        <w:rPr>
          <w:rStyle w:val="Ae"/>
          <w:rFonts w:ascii="Times New Roman" w:hAnsi="Times New Roman"/>
          <w:b/>
          <w:bCs/>
          <w:sz w:val="28"/>
          <w:szCs w:val="28"/>
        </w:rPr>
        <w:t>.6.</w:t>
      </w:r>
      <w:r w:rsidR="00881D30">
        <w:rPr>
          <w:rStyle w:val="Ae"/>
          <w:rFonts w:ascii="Times New Roman" w:hAnsi="Times New Roman"/>
          <w:b/>
          <w:bCs/>
          <w:sz w:val="28"/>
          <w:szCs w:val="28"/>
        </w:rPr>
        <w:tab/>
        <w:t>ВЗВЕШИВАНИЕ</w:t>
      </w:r>
    </w:p>
    <w:p w:rsidR="008F50E3" w:rsidRDefault="00FF3382">
      <w:pPr>
        <w:tabs>
          <w:tab w:val="left" w:pos="1843"/>
        </w:tabs>
        <w:spacing w:after="0"/>
        <w:ind w:firstLine="709"/>
        <w:jc w:val="both"/>
        <w:rPr>
          <w:rStyle w:val="Ae"/>
          <w:rFonts w:ascii="Times New Roman" w:eastAsia="Times New Roman" w:hAnsi="Times New Roman" w:cs="Times New Roman"/>
          <w:sz w:val="28"/>
          <w:szCs w:val="28"/>
          <w:shd w:val="clear" w:color="auto" w:fill="FFFFFF"/>
        </w:rPr>
      </w:pPr>
      <w:r>
        <w:rPr>
          <w:rStyle w:val="Hyperlink1"/>
        </w:rPr>
        <w:t>13</w:t>
      </w:r>
      <w:r w:rsidR="00881D30">
        <w:rPr>
          <w:rStyle w:val="Hyperlink1"/>
        </w:rPr>
        <w:t>.6</w:t>
      </w:r>
      <w:r w:rsidR="00881D30">
        <w:rPr>
          <w:rStyle w:val="Ae"/>
          <w:rFonts w:ascii="Times New Roman" w:hAnsi="Times New Roman"/>
          <w:sz w:val="28"/>
          <w:szCs w:val="28"/>
          <w:shd w:val="clear" w:color="auto" w:fill="FFFFFF"/>
        </w:rPr>
        <w:t>.1.</w:t>
      </w:r>
      <w:r w:rsidR="00881D30">
        <w:rPr>
          <w:rStyle w:val="Ae"/>
          <w:rFonts w:ascii="Times New Roman" w:hAnsi="Times New Roman"/>
          <w:sz w:val="28"/>
          <w:szCs w:val="28"/>
          <w:shd w:val="clear" w:color="auto" w:fill="FFFFFF"/>
        </w:rPr>
        <w:tab/>
        <w:t>Взвешивание спортсменов осуществляется за 2 часа до начала соревнований. Взвешивание заканчивается за час до выхода спортсменов на площадку.</w:t>
      </w:r>
    </w:p>
    <w:p w:rsidR="008F50E3" w:rsidRDefault="00FF3382">
      <w:pPr>
        <w:tabs>
          <w:tab w:val="left" w:pos="709"/>
          <w:tab w:val="left" w:pos="1843"/>
        </w:tabs>
        <w:spacing w:after="0"/>
        <w:jc w:val="both"/>
        <w:rPr>
          <w:rStyle w:val="Hyperlink1"/>
        </w:rPr>
      </w:pPr>
      <w:r>
        <w:rPr>
          <w:rStyle w:val="Hyperlink1"/>
        </w:rPr>
        <w:tab/>
        <w:t>13</w:t>
      </w:r>
      <w:r w:rsidR="00881D30">
        <w:rPr>
          <w:rStyle w:val="Hyperlink1"/>
        </w:rPr>
        <w:t>.6.2.</w:t>
      </w:r>
      <w:r w:rsidR="00881D30">
        <w:rPr>
          <w:rStyle w:val="Hyperlink1"/>
        </w:rPr>
        <w:tab/>
        <w:t>Взвешивание проводится в комнате, оснащенной следующими предметами:</w:t>
      </w:r>
    </w:p>
    <w:p w:rsidR="008F50E3" w:rsidRDefault="00881D30">
      <w:pPr>
        <w:tabs>
          <w:tab w:val="left" w:pos="851"/>
        </w:tabs>
        <w:spacing w:after="0"/>
        <w:jc w:val="both"/>
        <w:rPr>
          <w:rStyle w:val="Hyperlink1"/>
        </w:rPr>
      </w:pPr>
      <w:proofErr w:type="gramStart"/>
      <w:r>
        <w:rPr>
          <w:rStyle w:val="Hyperlink1"/>
        </w:rPr>
        <w:t>а)</w:t>
      </w:r>
      <w:r>
        <w:rPr>
          <w:rStyle w:val="Hyperlink1"/>
        </w:rPr>
        <w:tab/>
        <w:t>официальными весами, расположенными в отгороженной от посторонней зоны;</w:t>
      </w:r>
      <w:proofErr w:type="gramEnd"/>
    </w:p>
    <w:p w:rsidR="008F50E3" w:rsidRDefault="00881D30">
      <w:pPr>
        <w:tabs>
          <w:tab w:val="left" w:pos="851"/>
        </w:tabs>
        <w:spacing w:after="0"/>
        <w:jc w:val="both"/>
        <w:rPr>
          <w:rStyle w:val="Hyperlink1"/>
        </w:rPr>
      </w:pPr>
      <w:r>
        <w:rPr>
          <w:rStyle w:val="Hyperlink1"/>
        </w:rPr>
        <w:t>б)</w:t>
      </w:r>
      <w:r>
        <w:rPr>
          <w:rStyle w:val="Hyperlink1"/>
        </w:rPr>
        <w:tab/>
        <w:t>стартовым списком, прикреплённым на входе в комнату взвешивания;</w:t>
      </w:r>
    </w:p>
    <w:p w:rsidR="008F50E3" w:rsidRDefault="00881D30">
      <w:pPr>
        <w:tabs>
          <w:tab w:val="left" w:pos="851"/>
        </w:tabs>
        <w:spacing w:after="0"/>
        <w:jc w:val="both"/>
        <w:rPr>
          <w:rStyle w:val="Hyperlink1"/>
        </w:rPr>
      </w:pPr>
      <w:r>
        <w:rPr>
          <w:rStyle w:val="Hyperlink1"/>
        </w:rPr>
        <w:t>в)</w:t>
      </w:r>
      <w:r>
        <w:rPr>
          <w:rStyle w:val="Hyperlink1"/>
        </w:rPr>
        <w:tab/>
        <w:t>протоколом взвешивания;</w:t>
      </w:r>
    </w:p>
    <w:p w:rsidR="008F50E3" w:rsidRDefault="00881D30">
      <w:pPr>
        <w:tabs>
          <w:tab w:val="left" w:pos="851"/>
        </w:tabs>
        <w:spacing w:after="0"/>
        <w:jc w:val="both"/>
        <w:rPr>
          <w:rStyle w:val="Hyperlink1"/>
        </w:rPr>
      </w:pPr>
      <w:r>
        <w:rPr>
          <w:rStyle w:val="Hyperlink1"/>
        </w:rPr>
        <w:t>г)</w:t>
      </w:r>
      <w:r>
        <w:rPr>
          <w:rStyle w:val="Hyperlink1"/>
        </w:rPr>
        <w:tab/>
        <w:t>карточками спортсменов;</w:t>
      </w:r>
    </w:p>
    <w:p w:rsidR="008F50E3" w:rsidRDefault="00881D30">
      <w:pPr>
        <w:tabs>
          <w:tab w:val="left" w:pos="851"/>
        </w:tabs>
        <w:spacing w:after="0"/>
        <w:jc w:val="both"/>
        <w:rPr>
          <w:rStyle w:val="Hyperlink1"/>
        </w:rPr>
      </w:pPr>
      <w:r>
        <w:rPr>
          <w:rStyle w:val="Hyperlink1"/>
        </w:rPr>
        <w:t>д)</w:t>
      </w:r>
      <w:r>
        <w:rPr>
          <w:rStyle w:val="Hyperlink1"/>
        </w:rPr>
        <w:tab/>
        <w:t>пропусками для спортсменов;</w:t>
      </w:r>
    </w:p>
    <w:p w:rsidR="008F50E3" w:rsidRDefault="00881D30">
      <w:pPr>
        <w:tabs>
          <w:tab w:val="left" w:pos="851"/>
        </w:tabs>
        <w:spacing w:after="0"/>
        <w:jc w:val="both"/>
        <w:rPr>
          <w:rStyle w:val="Hyperlink1"/>
        </w:rPr>
      </w:pPr>
      <w:r>
        <w:rPr>
          <w:rStyle w:val="Hyperlink1"/>
        </w:rPr>
        <w:t>е)</w:t>
      </w:r>
      <w:r>
        <w:rPr>
          <w:rStyle w:val="Hyperlink1"/>
        </w:rPr>
        <w:tab/>
        <w:t>пропусками в зону разминки для представителей команд;</w:t>
      </w:r>
    </w:p>
    <w:p w:rsidR="008F50E3" w:rsidRDefault="00881D30">
      <w:pPr>
        <w:tabs>
          <w:tab w:val="left" w:pos="851"/>
        </w:tabs>
        <w:spacing w:after="0"/>
        <w:jc w:val="both"/>
        <w:rPr>
          <w:rStyle w:val="Hyperlink1"/>
        </w:rPr>
      </w:pPr>
      <w:r>
        <w:rPr>
          <w:rStyle w:val="Hyperlink1"/>
        </w:rPr>
        <w:t>ж)</w:t>
      </w:r>
      <w:r>
        <w:rPr>
          <w:rStyle w:val="Hyperlink1"/>
        </w:rPr>
        <w:tab/>
        <w:t>постоянным набором канцелярских принадлежностей;</w:t>
      </w:r>
    </w:p>
    <w:p w:rsidR="008F50E3" w:rsidRDefault="00881D30">
      <w:pPr>
        <w:tabs>
          <w:tab w:val="left" w:pos="851"/>
        </w:tabs>
        <w:spacing w:after="0"/>
        <w:jc w:val="both"/>
        <w:rPr>
          <w:rStyle w:val="Hyperlink1"/>
        </w:rPr>
      </w:pPr>
      <w:r>
        <w:rPr>
          <w:rStyle w:val="Hyperlink1"/>
        </w:rPr>
        <w:t>з)</w:t>
      </w:r>
      <w:r>
        <w:rPr>
          <w:rStyle w:val="Hyperlink1"/>
        </w:rPr>
        <w:tab/>
        <w:t>накладными номерами для спортсменов и безопасными булавками;</w:t>
      </w:r>
    </w:p>
    <w:p w:rsidR="008F50E3" w:rsidRDefault="00881D30">
      <w:pPr>
        <w:tabs>
          <w:tab w:val="left" w:pos="851"/>
        </w:tabs>
        <w:spacing w:after="0"/>
        <w:jc w:val="both"/>
        <w:rPr>
          <w:rStyle w:val="Hyperlink1"/>
        </w:rPr>
      </w:pPr>
      <w:r>
        <w:rPr>
          <w:rStyle w:val="Hyperlink1"/>
        </w:rPr>
        <w:t>и)</w:t>
      </w:r>
      <w:r>
        <w:rPr>
          <w:rStyle w:val="Hyperlink1"/>
        </w:rPr>
        <w:tab/>
        <w:t>достаточным количеством столов и стульев для секретариата взвешивания;</w:t>
      </w:r>
    </w:p>
    <w:p w:rsidR="008F50E3" w:rsidRDefault="00881D30">
      <w:pPr>
        <w:tabs>
          <w:tab w:val="left" w:pos="851"/>
        </w:tabs>
        <w:spacing w:after="0"/>
        <w:jc w:val="both"/>
        <w:rPr>
          <w:rStyle w:val="Hyperlink1"/>
        </w:rPr>
      </w:pPr>
      <w:r>
        <w:rPr>
          <w:rStyle w:val="Hyperlink1"/>
        </w:rPr>
        <w:t>к)</w:t>
      </w:r>
      <w:r>
        <w:rPr>
          <w:rStyle w:val="Hyperlink1"/>
        </w:rPr>
        <w:tab/>
        <w:t>пронумерованными наклейками для представителей команд (не обязательно).</w:t>
      </w:r>
    </w:p>
    <w:p w:rsidR="008F50E3" w:rsidRDefault="00FF3382">
      <w:pPr>
        <w:tabs>
          <w:tab w:val="left" w:pos="1843"/>
        </w:tabs>
        <w:spacing w:after="0"/>
        <w:ind w:firstLine="709"/>
        <w:jc w:val="both"/>
        <w:rPr>
          <w:rStyle w:val="Hyperlink1"/>
        </w:rPr>
      </w:pPr>
      <w:r>
        <w:rPr>
          <w:rStyle w:val="Hyperlink1"/>
        </w:rPr>
        <w:t>13</w:t>
      </w:r>
      <w:r w:rsidR="00881D30">
        <w:rPr>
          <w:rStyle w:val="Hyperlink1"/>
        </w:rPr>
        <w:t>.6.3.</w:t>
      </w:r>
      <w:r w:rsidR="00881D30">
        <w:rPr>
          <w:rStyle w:val="Hyperlink1"/>
        </w:rPr>
        <w:tab/>
        <w:t>Секретариат взвешивания состоит из следующих лиц:</w:t>
      </w:r>
    </w:p>
    <w:p w:rsidR="008F50E3" w:rsidRDefault="00881D30">
      <w:pPr>
        <w:tabs>
          <w:tab w:val="left" w:pos="851"/>
          <w:tab w:val="left" w:pos="1843"/>
        </w:tabs>
        <w:spacing w:after="0"/>
        <w:jc w:val="both"/>
        <w:rPr>
          <w:rStyle w:val="Hyperlink1"/>
        </w:rPr>
      </w:pPr>
      <w:r>
        <w:rPr>
          <w:rStyle w:val="Hyperlink1"/>
        </w:rPr>
        <w:t>а)</w:t>
      </w:r>
      <w:r>
        <w:rPr>
          <w:rStyle w:val="Hyperlink1"/>
        </w:rPr>
        <w:tab/>
        <w:t>секретаря (секретарей);</w:t>
      </w:r>
    </w:p>
    <w:p w:rsidR="008F50E3" w:rsidRDefault="00881D30">
      <w:pPr>
        <w:tabs>
          <w:tab w:val="left" w:pos="851"/>
          <w:tab w:val="left" w:pos="1843"/>
        </w:tabs>
        <w:spacing w:after="0"/>
        <w:jc w:val="both"/>
        <w:rPr>
          <w:rStyle w:val="Hyperlink1"/>
        </w:rPr>
      </w:pPr>
      <w:r>
        <w:rPr>
          <w:rStyle w:val="Hyperlink1"/>
        </w:rPr>
        <w:t>б)</w:t>
      </w:r>
      <w:r>
        <w:rPr>
          <w:rStyle w:val="Hyperlink1"/>
        </w:rPr>
        <w:tab/>
        <w:t>назначенных судей;</w:t>
      </w:r>
    </w:p>
    <w:p w:rsidR="008F50E3" w:rsidRDefault="00881D30">
      <w:pPr>
        <w:tabs>
          <w:tab w:val="left" w:pos="851"/>
          <w:tab w:val="left" w:pos="1843"/>
        </w:tabs>
        <w:spacing w:after="0"/>
        <w:jc w:val="both"/>
        <w:rPr>
          <w:rStyle w:val="Hyperlink1"/>
        </w:rPr>
      </w:pPr>
      <w:r>
        <w:rPr>
          <w:rStyle w:val="Hyperlink1"/>
        </w:rPr>
        <w:t>в)</w:t>
      </w:r>
      <w:r>
        <w:rPr>
          <w:rStyle w:val="Hyperlink1"/>
        </w:rPr>
        <w:tab/>
        <w:t>помощника секретаря (секретарей) (не обязательно);</w:t>
      </w:r>
    </w:p>
    <w:p w:rsidR="008F50E3" w:rsidRDefault="00881D30">
      <w:pPr>
        <w:tabs>
          <w:tab w:val="left" w:pos="851"/>
          <w:tab w:val="left" w:pos="1843"/>
        </w:tabs>
        <w:spacing w:after="0"/>
        <w:jc w:val="both"/>
        <w:rPr>
          <w:rStyle w:val="Hyperlink1"/>
        </w:rPr>
      </w:pPr>
      <w:r>
        <w:rPr>
          <w:rStyle w:val="Hyperlink1"/>
        </w:rPr>
        <w:t>г)</w:t>
      </w:r>
      <w:r>
        <w:rPr>
          <w:rStyle w:val="Hyperlink1"/>
        </w:rPr>
        <w:tab/>
        <w:t>официального лица (лиц), отвечающего за взвешивание (не обязательно);</w:t>
      </w:r>
    </w:p>
    <w:p w:rsidR="008F50E3" w:rsidRDefault="00881D30">
      <w:pPr>
        <w:tabs>
          <w:tab w:val="left" w:pos="851"/>
          <w:tab w:val="left" w:pos="1843"/>
        </w:tabs>
        <w:spacing w:after="0"/>
        <w:jc w:val="both"/>
        <w:rPr>
          <w:rStyle w:val="Hyperlink1"/>
        </w:rPr>
      </w:pPr>
      <w:r>
        <w:rPr>
          <w:rStyle w:val="Hyperlink1"/>
        </w:rPr>
        <w:t>д)</w:t>
      </w:r>
      <w:r>
        <w:rPr>
          <w:rStyle w:val="Hyperlink1"/>
        </w:rPr>
        <w:tab/>
        <w:t>помощника официального лица (лиц), отвечающего за взвешивание (не обязательно).</w:t>
      </w:r>
    </w:p>
    <w:p w:rsidR="008F50E3" w:rsidRDefault="00FF3382">
      <w:pPr>
        <w:tabs>
          <w:tab w:val="left" w:pos="1843"/>
        </w:tabs>
        <w:spacing w:after="0"/>
        <w:ind w:firstLine="709"/>
        <w:jc w:val="both"/>
        <w:rPr>
          <w:rStyle w:val="Hyperlink1"/>
        </w:rPr>
      </w:pPr>
      <w:r>
        <w:rPr>
          <w:rStyle w:val="Hyperlink1"/>
        </w:rPr>
        <w:lastRenderedPageBreak/>
        <w:t>13</w:t>
      </w:r>
      <w:r w:rsidR="00881D30">
        <w:rPr>
          <w:rStyle w:val="Hyperlink1"/>
        </w:rPr>
        <w:t>.6.4.</w:t>
      </w:r>
      <w:r w:rsidR="00881D30">
        <w:rPr>
          <w:rStyle w:val="Hyperlink1"/>
        </w:rPr>
        <w:tab/>
        <w:t xml:space="preserve">Каждый спортсмен во всех группах должен быть взвешен в присутствии двух судей. Оба судьи должны быть того же пола, что и спортсмен. </w:t>
      </w:r>
    </w:p>
    <w:p w:rsidR="008F50E3" w:rsidRDefault="00FF3382">
      <w:pPr>
        <w:tabs>
          <w:tab w:val="left" w:pos="1843"/>
        </w:tabs>
        <w:spacing w:after="0"/>
        <w:ind w:firstLine="709"/>
        <w:jc w:val="both"/>
        <w:rPr>
          <w:rStyle w:val="Hyperlink1"/>
        </w:rPr>
      </w:pPr>
      <w:r>
        <w:rPr>
          <w:rStyle w:val="Hyperlink1"/>
        </w:rPr>
        <w:t>13</w:t>
      </w:r>
      <w:r w:rsidR="00881D30">
        <w:rPr>
          <w:rStyle w:val="Hyperlink1"/>
        </w:rPr>
        <w:t>.6.5.</w:t>
      </w:r>
      <w:r w:rsidR="00881D30">
        <w:rPr>
          <w:rStyle w:val="Hyperlink1"/>
        </w:rPr>
        <w:tab/>
        <w:t>Оба судьи проверяют вес спортсмена и предоставляют эту информацию секретарю посредством написанной от руки записки или электронной принтерной распечатки. Секретарь записывает собственный вес в карточку спортсмена и в протокол взвешивания.</w:t>
      </w:r>
    </w:p>
    <w:p w:rsidR="008F50E3" w:rsidRDefault="00FF3382">
      <w:pPr>
        <w:tabs>
          <w:tab w:val="left" w:pos="1985"/>
        </w:tabs>
        <w:spacing w:after="0"/>
        <w:ind w:firstLine="709"/>
        <w:jc w:val="both"/>
        <w:rPr>
          <w:rStyle w:val="Hyperlink1"/>
        </w:rPr>
      </w:pPr>
      <w:r>
        <w:rPr>
          <w:rStyle w:val="Hyperlink1"/>
        </w:rPr>
        <w:t>13</w:t>
      </w:r>
      <w:r w:rsidR="00881D30">
        <w:rPr>
          <w:rStyle w:val="Hyperlink1"/>
        </w:rPr>
        <w:t>.6.5.1.</w:t>
      </w:r>
      <w:r w:rsidR="00881D30">
        <w:rPr>
          <w:rStyle w:val="Hyperlink1"/>
        </w:rPr>
        <w:tab/>
        <w:t>Форма протокола взвешивания (Приложение № 12).</w:t>
      </w:r>
    </w:p>
    <w:p w:rsidR="008F50E3" w:rsidRDefault="00FF3382">
      <w:pPr>
        <w:tabs>
          <w:tab w:val="left" w:pos="1843"/>
        </w:tabs>
        <w:spacing w:after="0"/>
        <w:ind w:firstLine="709"/>
        <w:jc w:val="both"/>
        <w:rPr>
          <w:rStyle w:val="Hyperlink1"/>
        </w:rPr>
      </w:pPr>
      <w:r>
        <w:rPr>
          <w:rStyle w:val="Hyperlink1"/>
        </w:rPr>
        <w:t>13</w:t>
      </w:r>
      <w:r w:rsidR="00881D30">
        <w:rPr>
          <w:rStyle w:val="Hyperlink1"/>
        </w:rPr>
        <w:t>.6.6.</w:t>
      </w:r>
      <w:r w:rsidR="00881D30">
        <w:rPr>
          <w:rStyle w:val="Hyperlink1"/>
        </w:rPr>
        <w:tab/>
        <w:t>Один, имеющий соответствующие полномочия, представитель команды может сопровождать спортсмена во время взвешивания. Если представитель команды не того пола, что спортсмен, он должен стоять в стороне от зоны, где находятся официальные весы.</w:t>
      </w:r>
    </w:p>
    <w:p w:rsidR="008F50E3" w:rsidRDefault="00FF3382">
      <w:pPr>
        <w:tabs>
          <w:tab w:val="left" w:pos="1843"/>
        </w:tabs>
        <w:spacing w:after="0"/>
        <w:ind w:firstLine="709"/>
        <w:jc w:val="both"/>
        <w:rPr>
          <w:rStyle w:val="Hyperlink1"/>
        </w:rPr>
      </w:pPr>
      <w:r>
        <w:rPr>
          <w:rStyle w:val="Hyperlink1"/>
        </w:rPr>
        <w:t>13</w:t>
      </w:r>
      <w:r w:rsidR="00881D30">
        <w:rPr>
          <w:rStyle w:val="Hyperlink1"/>
        </w:rPr>
        <w:t>.6.7.</w:t>
      </w:r>
      <w:r w:rsidR="00881D30">
        <w:rPr>
          <w:rStyle w:val="Hyperlink1"/>
        </w:rPr>
        <w:tab/>
        <w:t>Вес спортсмена должен быть записан вручную в точном соответствии с тем, как он был записан или указан на принтерной распечатке, если она доступна.</w:t>
      </w:r>
    </w:p>
    <w:p w:rsidR="008F50E3" w:rsidRDefault="00FF3382">
      <w:pPr>
        <w:tabs>
          <w:tab w:val="left" w:pos="1843"/>
        </w:tabs>
        <w:spacing w:after="0"/>
        <w:ind w:firstLine="709"/>
        <w:jc w:val="both"/>
        <w:rPr>
          <w:rStyle w:val="Hyperlink1"/>
        </w:rPr>
      </w:pPr>
      <w:r>
        <w:rPr>
          <w:rStyle w:val="Hyperlink1"/>
        </w:rPr>
        <w:t>13</w:t>
      </w:r>
      <w:r w:rsidR="00881D30">
        <w:rPr>
          <w:rStyle w:val="Hyperlink1"/>
        </w:rPr>
        <w:t>.6.8.</w:t>
      </w:r>
      <w:r w:rsidR="00881D30">
        <w:rPr>
          <w:rStyle w:val="Hyperlink1"/>
        </w:rPr>
        <w:tab/>
        <w:t xml:space="preserve">Спортсмены вызываются по одному в комнату взвешивания в соответствии с возрастанием номера. Спортсмены, не присутствующие в момент, когда называется их имя, будут взвешены в конце процедуры взвешивания. </w:t>
      </w:r>
    </w:p>
    <w:p w:rsidR="008F50E3" w:rsidRDefault="00FF3382">
      <w:pPr>
        <w:tabs>
          <w:tab w:val="left" w:pos="1985"/>
        </w:tabs>
        <w:spacing w:after="0"/>
        <w:ind w:firstLine="709"/>
        <w:jc w:val="both"/>
        <w:rPr>
          <w:rStyle w:val="Hyperlink1"/>
        </w:rPr>
      </w:pPr>
      <w:r>
        <w:rPr>
          <w:rStyle w:val="Hyperlink1"/>
        </w:rPr>
        <w:t>13</w:t>
      </w:r>
      <w:r w:rsidR="00881D30">
        <w:rPr>
          <w:rStyle w:val="Hyperlink1"/>
        </w:rPr>
        <w:t>.6.9.</w:t>
      </w:r>
      <w:r w:rsidR="00881D30">
        <w:rPr>
          <w:rStyle w:val="Hyperlink1"/>
        </w:rPr>
        <w:tab/>
        <w:t>По окончании взвешивания спортсмен получает стартовый номер. Когда больше весовых категорий соревнуется в одной сессии, распределение стартовых номеров производится по категориям, от меньшей категории до более высокой. Пример распределения стартовых номеров представлен в таблице 5.</w:t>
      </w:r>
    </w:p>
    <w:p w:rsidR="008F50E3" w:rsidRDefault="008F50E3">
      <w:pPr>
        <w:ind w:firstLine="709"/>
        <w:jc w:val="right"/>
        <w:rPr>
          <w:rFonts w:ascii="Times New Roman" w:eastAsia="Times New Roman" w:hAnsi="Times New Roman" w:cs="Times New Roman"/>
          <w:sz w:val="28"/>
          <w:szCs w:val="28"/>
        </w:rPr>
      </w:pPr>
    </w:p>
    <w:p w:rsidR="008F50E3" w:rsidRDefault="00881D30">
      <w:pPr>
        <w:ind w:firstLine="709"/>
        <w:jc w:val="right"/>
        <w:rPr>
          <w:rStyle w:val="Hyperlink1"/>
        </w:rPr>
      </w:pPr>
      <w:r>
        <w:rPr>
          <w:rStyle w:val="Hyperlink1"/>
        </w:rPr>
        <w:t>Таблица 5. Пример распределения стартовых номеров</w:t>
      </w:r>
    </w:p>
    <w:tbl>
      <w:tblPr>
        <w:tblStyle w:val="TableNormal"/>
        <w:tblW w:w="7220" w:type="dxa"/>
        <w:jc w:val="center"/>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1408"/>
        <w:gridCol w:w="1559"/>
        <w:gridCol w:w="1559"/>
        <w:gridCol w:w="2694"/>
      </w:tblGrid>
      <w:tr w:rsidR="008F50E3">
        <w:trPr>
          <w:trHeight w:val="820"/>
          <w:jc w:val="center"/>
        </w:trPr>
        <w:tc>
          <w:tcPr>
            <w:tcW w:w="1408" w:type="dxa"/>
            <w:tcBorders>
              <w:top w:val="single" w:sz="8" w:space="0" w:color="000000"/>
              <w:left w:val="single" w:sz="8" w:space="0" w:color="000000"/>
              <w:bottom w:val="single" w:sz="8" w:space="0" w:color="000000"/>
              <w:right w:val="single" w:sz="8" w:space="0" w:color="000000"/>
            </w:tcBorders>
            <w:shd w:val="clear" w:color="auto" w:fill="auto"/>
            <w:tcMar>
              <w:top w:w="80" w:type="dxa"/>
              <w:left w:w="340" w:type="dxa"/>
              <w:bottom w:w="80" w:type="dxa"/>
              <w:right w:w="80" w:type="dxa"/>
            </w:tcMar>
          </w:tcPr>
          <w:p w:rsidR="008F50E3" w:rsidRDefault="00881D30">
            <w:pPr>
              <w:spacing w:after="0"/>
              <w:ind w:left="-350" w:right="-8"/>
              <w:jc w:val="center"/>
            </w:pPr>
            <w:r>
              <w:rPr>
                <w:rStyle w:val="Ae"/>
                <w:rFonts w:ascii="Times New Roman" w:hAnsi="Times New Roman"/>
                <w:sz w:val="24"/>
                <w:szCs w:val="24"/>
              </w:rPr>
              <w:t>Стартовый номер</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80" w:type="dxa"/>
              <w:left w:w="340" w:type="dxa"/>
              <w:bottom w:w="80" w:type="dxa"/>
              <w:right w:w="80" w:type="dxa"/>
            </w:tcMar>
          </w:tcPr>
          <w:p w:rsidR="008F50E3" w:rsidRDefault="00881D30">
            <w:pPr>
              <w:spacing w:after="0"/>
              <w:ind w:left="-198"/>
              <w:jc w:val="center"/>
            </w:pPr>
            <w:r>
              <w:rPr>
                <w:rStyle w:val="Ae"/>
                <w:rFonts w:ascii="Times New Roman" w:hAnsi="Times New Roman"/>
                <w:sz w:val="24"/>
                <w:szCs w:val="24"/>
              </w:rPr>
              <w:t>Номер жеребьёвки</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80" w:type="dxa"/>
              <w:left w:w="340" w:type="dxa"/>
              <w:bottom w:w="80" w:type="dxa"/>
              <w:right w:w="80" w:type="dxa"/>
            </w:tcMar>
          </w:tcPr>
          <w:p w:rsidR="008F50E3" w:rsidRDefault="00881D30">
            <w:pPr>
              <w:spacing w:after="0"/>
              <w:ind w:left="-340"/>
              <w:jc w:val="center"/>
              <w:rPr>
                <w:rFonts w:ascii="Times New Roman" w:hAnsi="Times New Roman" w:cs="Times New Roman"/>
                <w:sz w:val="24"/>
                <w:szCs w:val="24"/>
              </w:rPr>
            </w:pPr>
            <w:r>
              <w:rPr>
                <w:rFonts w:ascii="Times New Roman" w:hAnsi="Times New Roman" w:cs="Times New Roman"/>
                <w:sz w:val="24"/>
                <w:szCs w:val="24"/>
              </w:rPr>
              <w:t>Собственный вес</w:t>
            </w:r>
          </w:p>
        </w:tc>
        <w:tc>
          <w:tcPr>
            <w:tcW w:w="2694" w:type="dxa"/>
            <w:tcBorders>
              <w:top w:val="single" w:sz="8" w:space="0" w:color="000000"/>
              <w:left w:val="single" w:sz="8" w:space="0" w:color="000000"/>
              <w:bottom w:val="single" w:sz="8" w:space="0" w:color="000000"/>
              <w:right w:val="single" w:sz="8" w:space="0" w:color="000000"/>
            </w:tcBorders>
            <w:shd w:val="clear" w:color="auto" w:fill="auto"/>
            <w:tcMar>
              <w:top w:w="80" w:type="dxa"/>
              <w:left w:w="340" w:type="dxa"/>
              <w:bottom w:w="80" w:type="dxa"/>
              <w:right w:w="80" w:type="dxa"/>
            </w:tcMar>
          </w:tcPr>
          <w:p w:rsidR="008F50E3" w:rsidRDefault="00881D30">
            <w:pPr>
              <w:spacing w:after="0"/>
              <w:ind w:left="-481"/>
              <w:jc w:val="center"/>
              <w:rPr>
                <w:rFonts w:ascii="Times New Roman" w:hAnsi="Times New Roman" w:cs="Times New Roman"/>
                <w:sz w:val="24"/>
                <w:szCs w:val="24"/>
              </w:rPr>
            </w:pPr>
            <w:r>
              <w:rPr>
                <w:rFonts w:ascii="Times New Roman" w:hAnsi="Times New Roman" w:cs="Times New Roman"/>
                <w:sz w:val="24"/>
                <w:szCs w:val="24"/>
              </w:rPr>
              <w:t>Фамилия Имя</w:t>
            </w:r>
          </w:p>
        </w:tc>
      </w:tr>
      <w:tr w:rsidR="008F50E3">
        <w:trPr>
          <w:trHeight w:val="580"/>
          <w:jc w:val="center"/>
        </w:trPr>
        <w:tc>
          <w:tcPr>
            <w:tcW w:w="1408" w:type="dxa"/>
            <w:tcBorders>
              <w:top w:val="single" w:sz="8" w:space="0" w:color="000000"/>
              <w:left w:val="single" w:sz="8" w:space="0" w:color="000000"/>
              <w:bottom w:val="single" w:sz="8" w:space="0" w:color="000000"/>
              <w:right w:val="single" w:sz="8" w:space="0" w:color="000000"/>
            </w:tcBorders>
            <w:shd w:val="clear" w:color="auto" w:fill="auto"/>
            <w:tcMar>
              <w:top w:w="80" w:type="dxa"/>
              <w:left w:w="340" w:type="dxa"/>
              <w:bottom w:w="80" w:type="dxa"/>
              <w:right w:w="80" w:type="dxa"/>
            </w:tcMar>
          </w:tcPr>
          <w:p w:rsidR="008F50E3" w:rsidRDefault="00881D30">
            <w:pPr>
              <w:spacing w:after="0"/>
              <w:ind w:left="-208"/>
              <w:jc w:val="center"/>
            </w:pPr>
            <w:r>
              <w:rPr>
                <w:rStyle w:val="Ae"/>
                <w:rFonts w:ascii="Times New Roman" w:hAnsi="Times New Roman"/>
                <w:sz w:val="24"/>
                <w:szCs w:val="24"/>
              </w:rPr>
              <w:t>1</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80" w:type="dxa"/>
              <w:left w:w="340" w:type="dxa"/>
              <w:bottom w:w="80" w:type="dxa"/>
              <w:right w:w="80" w:type="dxa"/>
            </w:tcMar>
          </w:tcPr>
          <w:p w:rsidR="008F50E3" w:rsidRDefault="00881D30">
            <w:pPr>
              <w:spacing w:after="0"/>
              <w:ind w:left="-198"/>
              <w:jc w:val="center"/>
            </w:pPr>
            <w:r>
              <w:rPr>
                <w:rStyle w:val="Ae"/>
                <w:rFonts w:ascii="Times New Roman" w:hAnsi="Times New Roman"/>
                <w:sz w:val="24"/>
                <w:szCs w:val="24"/>
              </w:rPr>
              <w:t>3</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80" w:type="dxa"/>
              <w:left w:w="340" w:type="dxa"/>
              <w:bottom w:w="80" w:type="dxa"/>
              <w:right w:w="80" w:type="dxa"/>
            </w:tcMar>
          </w:tcPr>
          <w:p w:rsidR="008F50E3" w:rsidRDefault="00881D30">
            <w:pPr>
              <w:spacing w:after="0"/>
              <w:ind w:left="367" w:hanging="440"/>
              <w:rPr>
                <w:rFonts w:ascii="Times New Roman" w:hAnsi="Times New Roman" w:cs="Times New Roman"/>
                <w:sz w:val="24"/>
                <w:szCs w:val="24"/>
              </w:rPr>
            </w:pPr>
            <w:r>
              <w:rPr>
                <w:rFonts w:ascii="Times New Roman" w:hAnsi="Times New Roman" w:cs="Times New Roman"/>
                <w:sz w:val="24"/>
                <w:szCs w:val="24"/>
              </w:rPr>
              <w:t xml:space="preserve">     55,50</w:t>
            </w:r>
          </w:p>
        </w:tc>
        <w:tc>
          <w:tcPr>
            <w:tcW w:w="2694" w:type="dxa"/>
            <w:tcBorders>
              <w:top w:val="single" w:sz="8" w:space="0" w:color="000000"/>
              <w:left w:val="single" w:sz="8" w:space="0" w:color="000000"/>
              <w:bottom w:val="single" w:sz="8" w:space="0" w:color="000000"/>
              <w:right w:val="single" w:sz="8" w:space="0" w:color="000000"/>
            </w:tcBorders>
            <w:shd w:val="clear" w:color="auto" w:fill="auto"/>
            <w:tcMar>
              <w:top w:w="80" w:type="dxa"/>
              <w:left w:w="340" w:type="dxa"/>
              <w:bottom w:w="80" w:type="dxa"/>
              <w:right w:w="80" w:type="dxa"/>
            </w:tcMar>
          </w:tcPr>
          <w:p w:rsidR="008F50E3" w:rsidRDefault="00881D30">
            <w:pPr>
              <w:spacing w:after="0"/>
              <w:jc w:val="both"/>
              <w:rPr>
                <w:rFonts w:ascii="Times New Roman" w:hAnsi="Times New Roman" w:cs="Times New Roman"/>
                <w:sz w:val="24"/>
                <w:szCs w:val="24"/>
              </w:rPr>
            </w:pPr>
            <w:r>
              <w:rPr>
                <w:rFonts w:ascii="Times New Roman" w:hAnsi="Times New Roman" w:cs="Times New Roman"/>
                <w:sz w:val="24"/>
                <w:szCs w:val="24"/>
              </w:rPr>
              <w:t xml:space="preserve">   ААААА </w:t>
            </w:r>
            <w:proofErr w:type="spellStart"/>
            <w:r>
              <w:rPr>
                <w:rFonts w:ascii="Times New Roman" w:hAnsi="Times New Roman" w:cs="Times New Roman"/>
                <w:sz w:val="24"/>
                <w:szCs w:val="24"/>
              </w:rPr>
              <w:t>Ааааа</w:t>
            </w:r>
            <w:proofErr w:type="spellEnd"/>
          </w:p>
        </w:tc>
      </w:tr>
      <w:tr w:rsidR="008F50E3">
        <w:trPr>
          <w:trHeight w:val="580"/>
          <w:jc w:val="center"/>
        </w:trPr>
        <w:tc>
          <w:tcPr>
            <w:tcW w:w="1408" w:type="dxa"/>
            <w:tcBorders>
              <w:top w:val="single" w:sz="8" w:space="0" w:color="000000"/>
              <w:left w:val="single" w:sz="8" w:space="0" w:color="000000"/>
              <w:bottom w:val="single" w:sz="4" w:space="0" w:color="000000"/>
              <w:right w:val="single" w:sz="8" w:space="0" w:color="000000"/>
            </w:tcBorders>
            <w:shd w:val="clear" w:color="auto" w:fill="auto"/>
            <w:tcMar>
              <w:top w:w="80" w:type="dxa"/>
              <w:left w:w="340" w:type="dxa"/>
              <w:bottom w:w="80" w:type="dxa"/>
              <w:right w:w="80" w:type="dxa"/>
            </w:tcMar>
          </w:tcPr>
          <w:p w:rsidR="008F50E3" w:rsidRDefault="00881D30">
            <w:pPr>
              <w:spacing w:after="0"/>
              <w:ind w:left="-208"/>
              <w:jc w:val="center"/>
            </w:pPr>
            <w:r>
              <w:rPr>
                <w:rStyle w:val="Ae"/>
                <w:rFonts w:ascii="Times New Roman" w:hAnsi="Times New Roman"/>
                <w:sz w:val="24"/>
                <w:szCs w:val="24"/>
              </w:rPr>
              <w:t>2</w:t>
            </w:r>
          </w:p>
        </w:tc>
        <w:tc>
          <w:tcPr>
            <w:tcW w:w="1559" w:type="dxa"/>
            <w:tcBorders>
              <w:top w:val="single" w:sz="8" w:space="0" w:color="000000"/>
              <w:left w:val="single" w:sz="8" w:space="0" w:color="000000"/>
              <w:bottom w:val="single" w:sz="4" w:space="0" w:color="000000"/>
              <w:right w:val="single" w:sz="8" w:space="0" w:color="000000"/>
            </w:tcBorders>
            <w:shd w:val="clear" w:color="auto" w:fill="auto"/>
            <w:tcMar>
              <w:top w:w="80" w:type="dxa"/>
              <w:left w:w="340" w:type="dxa"/>
              <w:bottom w:w="80" w:type="dxa"/>
              <w:right w:w="80" w:type="dxa"/>
            </w:tcMar>
          </w:tcPr>
          <w:p w:rsidR="008F50E3" w:rsidRDefault="00881D30">
            <w:pPr>
              <w:spacing w:after="0"/>
              <w:ind w:left="-198"/>
              <w:jc w:val="center"/>
            </w:pPr>
            <w:r>
              <w:rPr>
                <w:rStyle w:val="Ae"/>
                <w:rFonts w:ascii="Times New Roman" w:hAnsi="Times New Roman"/>
                <w:sz w:val="24"/>
                <w:szCs w:val="24"/>
              </w:rPr>
              <w:t>27</w:t>
            </w:r>
          </w:p>
        </w:tc>
        <w:tc>
          <w:tcPr>
            <w:tcW w:w="1559" w:type="dxa"/>
            <w:tcBorders>
              <w:top w:val="single" w:sz="8" w:space="0" w:color="000000"/>
              <w:left w:val="single" w:sz="8" w:space="0" w:color="000000"/>
              <w:bottom w:val="single" w:sz="4" w:space="0" w:color="000000"/>
              <w:right w:val="single" w:sz="8" w:space="0" w:color="000000"/>
            </w:tcBorders>
            <w:shd w:val="clear" w:color="auto" w:fill="auto"/>
            <w:tcMar>
              <w:top w:w="80" w:type="dxa"/>
              <w:left w:w="340" w:type="dxa"/>
              <w:bottom w:w="80" w:type="dxa"/>
              <w:right w:w="80" w:type="dxa"/>
            </w:tcMar>
          </w:tcPr>
          <w:p w:rsidR="008F50E3" w:rsidRDefault="00881D30">
            <w:pPr>
              <w:spacing w:after="0"/>
              <w:ind w:left="-198" w:firstLine="33"/>
              <w:jc w:val="center"/>
            </w:pPr>
            <w:r>
              <w:rPr>
                <w:rStyle w:val="Ae"/>
                <w:rFonts w:ascii="Times New Roman" w:hAnsi="Times New Roman"/>
                <w:sz w:val="24"/>
                <w:szCs w:val="24"/>
              </w:rPr>
              <w:t>55,00</w:t>
            </w:r>
          </w:p>
        </w:tc>
        <w:tc>
          <w:tcPr>
            <w:tcW w:w="2694" w:type="dxa"/>
            <w:tcBorders>
              <w:top w:val="single" w:sz="8" w:space="0" w:color="000000"/>
              <w:left w:val="single" w:sz="8" w:space="0" w:color="000000"/>
              <w:bottom w:val="single" w:sz="4" w:space="0" w:color="000000"/>
              <w:right w:val="single" w:sz="8" w:space="0" w:color="000000"/>
            </w:tcBorders>
            <w:shd w:val="clear" w:color="auto" w:fill="auto"/>
            <w:tcMar>
              <w:top w:w="80" w:type="dxa"/>
              <w:left w:w="340" w:type="dxa"/>
              <w:bottom w:w="80" w:type="dxa"/>
              <w:right w:w="80" w:type="dxa"/>
            </w:tcMar>
          </w:tcPr>
          <w:p w:rsidR="008F50E3" w:rsidRDefault="00881D30">
            <w:pPr>
              <w:spacing w:after="0"/>
              <w:ind w:left="1220" w:hanging="960"/>
              <w:jc w:val="both"/>
            </w:pPr>
            <w:r>
              <w:rPr>
                <w:rStyle w:val="Ae"/>
                <w:rFonts w:ascii="Times New Roman" w:hAnsi="Times New Roman"/>
                <w:sz w:val="24"/>
                <w:szCs w:val="24"/>
              </w:rPr>
              <w:t xml:space="preserve">БББББ   </w:t>
            </w:r>
            <w:proofErr w:type="spellStart"/>
            <w:r>
              <w:rPr>
                <w:rStyle w:val="Ae"/>
                <w:rFonts w:ascii="Times New Roman" w:hAnsi="Times New Roman"/>
                <w:sz w:val="24"/>
                <w:szCs w:val="24"/>
              </w:rPr>
              <w:t>Ббббб</w:t>
            </w:r>
            <w:proofErr w:type="spellEnd"/>
          </w:p>
        </w:tc>
      </w:tr>
      <w:tr w:rsidR="008F50E3">
        <w:trPr>
          <w:trHeight w:val="580"/>
          <w:jc w:val="center"/>
        </w:trPr>
        <w:tc>
          <w:tcPr>
            <w:tcW w:w="1408" w:type="dxa"/>
            <w:tcBorders>
              <w:top w:val="single" w:sz="4" w:space="0" w:color="000000"/>
              <w:left w:val="single" w:sz="4" w:space="0" w:color="000000"/>
              <w:bottom w:val="single" w:sz="4" w:space="0" w:color="000000"/>
              <w:right w:val="single" w:sz="4" w:space="0" w:color="000000"/>
            </w:tcBorders>
            <w:shd w:val="clear" w:color="auto" w:fill="auto"/>
            <w:tcMar>
              <w:top w:w="80" w:type="dxa"/>
              <w:left w:w="340" w:type="dxa"/>
              <w:bottom w:w="80" w:type="dxa"/>
              <w:right w:w="80" w:type="dxa"/>
            </w:tcMar>
          </w:tcPr>
          <w:p w:rsidR="008F50E3" w:rsidRDefault="00881D30">
            <w:pPr>
              <w:spacing w:after="0"/>
              <w:ind w:left="-208"/>
              <w:jc w:val="center"/>
            </w:pPr>
            <w:r>
              <w:rPr>
                <w:rStyle w:val="Ae"/>
                <w:rFonts w:ascii="Times New Roman" w:hAnsi="Times New Roman"/>
                <w:sz w:val="24"/>
                <w:szCs w:val="24"/>
              </w:rPr>
              <w:t>3</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340" w:type="dxa"/>
              <w:bottom w:w="80" w:type="dxa"/>
              <w:right w:w="80" w:type="dxa"/>
            </w:tcMar>
          </w:tcPr>
          <w:p w:rsidR="008F50E3" w:rsidRDefault="00881D30">
            <w:pPr>
              <w:spacing w:after="0"/>
              <w:ind w:left="-198"/>
              <w:jc w:val="center"/>
            </w:pPr>
            <w:r>
              <w:rPr>
                <w:rStyle w:val="Ae"/>
                <w:rFonts w:ascii="Times New Roman" w:hAnsi="Times New Roman"/>
                <w:sz w:val="24"/>
                <w:szCs w:val="24"/>
              </w:rPr>
              <w:t>54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340" w:type="dxa"/>
              <w:bottom w:w="80" w:type="dxa"/>
              <w:right w:w="80" w:type="dxa"/>
            </w:tcMar>
          </w:tcPr>
          <w:p w:rsidR="008F50E3" w:rsidRDefault="00881D30">
            <w:pPr>
              <w:spacing w:after="0"/>
              <w:ind w:left="-198" w:firstLine="33"/>
              <w:jc w:val="center"/>
            </w:pPr>
            <w:r>
              <w:rPr>
                <w:rStyle w:val="Ae"/>
                <w:rFonts w:ascii="Times New Roman" w:hAnsi="Times New Roman"/>
                <w:sz w:val="24"/>
                <w:szCs w:val="24"/>
              </w:rPr>
              <w:t>56,00</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top w:w="80" w:type="dxa"/>
              <w:left w:w="340" w:type="dxa"/>
              <w:bottom w:w="80" w:type="dxa"/>
              <w:right w:w="80" w:type="dxa"/>
            </w:tcMar>
          </w:tcPr>
          <w:p w:rsidR="008F50E3" w:rsidRDefault="00881D30">
            <w:pPr>
              <w:spacing w:after="0"/>
              <w:ind w:left="1220" w:hanging="960"/>
              <w:jc w:val="both"/>
            </w:pPr>
            <w:r>
              <w:rPr>
                <w:rStyle w:val="Ae"/>
                <w:rFonts w:ascii="Times New Roman" w:hAnsi="Times New Roman"/>
                <w:sz w:val="24"/>
                <w:szCs w:val="24"/>
              </w:rPr>
              <w:t xml:space="preserve">ВВВВВ  </w:t>
            </w:r>
            <w:proofErr w:type="spellStart"/>
            <w:r>
              <w:rPr>
                <w:rStyle w:val="Ae"/>
                <w:rFonts w:ascii="Times New Roman" w:hAnsi="Times New Roman"/>
                <w:sz w:val="24"/>
                <w:szCs w:val="24"/>
              </w:rPr>
              <w:t>Ввввв</w:t>
            </w:r>
            <w:proofErr w:type="spellEnd"/>
          </w:p>
        </w:tc>
      </w:tr>
      <w:tr w:rsidR="008F50E3">
        <w:trPr>
          <w:trHeight w:val="580"/>
          <w:jc w:val="center"/>
        </w:trPr>
        <w:tc>
          <w:tcPr>
            <w:tcW w:w="1408" w:type="dxa"/>
            <w:tcBorders>
              <w:top w:val="single" w:sz="4" w:space="0" w:color="000000"/>
              <w:left w:val="single" w:sz="4" w:space="0" w:color="000000"/>
              <w:bottom w:val="single" w:sz="4" w:space="0" w:color="000000"/>
              <w:right w:val="single" w:sz="4" w:space="0" w:color="000000"/>
            </w:tcBorders>
            <w:shd w:val="clear" w:color="auto" w:fill="auto"/>
            <w:tcMar>
              <w:top w:w="80" w:type="dxa"/>
              <w:left w:w="340" w:type="dxa"/>
              <w:bottom w:w="80" w:type="dxa"/>
              <w:right w:w="80" w:type="dxa"/>
            </w:tcMar>
          </w:tcPr>
          <w:p w:rsidR="008F50E3" w:rsidRDefault="00881D30">
            <w:pPr>
              <w:spacing w:after="0"/>
              <w:ind w:left="-208"/>
              <w:jc w:val="center"/>
            </w:pPr>
            <w:r>
              <w:rPr>
                <w:rStyle w:val="Ae"/>
                <w:rFonts w:ascii="Times New Roman" w:hAnsi="Times New Roman"/>
                <w:sz w:val="24"/>
                <w:szCs w:val="24"/>
              </w:rPr>
              <w:t>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340" w:type="dxa"/>
              <w:bottom w:w="80" w:type="dxa"/>
              <w:right w:w="80" w:type="dxa"/>
            </w:tcMar>
          </w:tcPr>
          <w:p w:rsidR="008F50E3" w:rsidRDefault="00881D30">
            <w:pPr>
              <w:spacing w:after="0"/>
              <w:ind w:left="-198"/>
              <w:jc w:val="center"/>
            </w:pPr>
            <w:r>
              <w:rPr>
                <w:rStyle w:val="Ae"/>
                <w:rFonts w:ascii="Times New Roman" w:hAnsi="Times New Roman"/>
                <w:sz w:val="24"/>
                <w:szCs w:val="24"/>
              </w:rPr>
              <w:t>8</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340" w:type="dxa"/>
              <w:bottom w:w="80" w:type="dxa"/>
              <w:right w:w="80" w:type="dxa"/>
            </w:tcMar>
          </w:tcPr>
          <w:p w:rsidR="008F50E3" w:rsidRDefault="00881D30">
            <w:pPr>
              <w:spacing w:after="0"/>
              <w:ind w:left="-198" w:firstLine="33"/>
              <w:jc w:val="center"/>
            </w:pPr>
            <w:r>
              <w:rPr>
                <w:rStyle w:val="Ae"/>
                <w:rFonts w:ascii="Times New Roman" w:hAnsi="Times New Roman"/>
                <w:sz w:val="24"/>
                <w:szCs w:val="24"/>
              </w:rPr>
              <w:t>61,55</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top w:w="80" w:type="dxa"/>
              <w:left w:w="340" w:type="dxa"/>
              <w:bottom w:w="80" w:type="dxa"/>
              <w:right w:w="80" w:type="dxa"/>
            </w:tcMar>
          </w:tcPr>
          <w:p w:rsidR="008F50E3" w:rsidRDefault="00881D30">
            <w:pPr>
              <w:spacing w:after="0"/>
              <w:ind w:left="1220" w:hanging="960"/>
              <w:jc w:val="both"/>
            </w:pPr>
            <w:r>
              <w:rPr>
                <w:rStyle w:val="Ae"/>
                <w:rFonts w:ascii="Times New Roman" w:hAnsi="Times New Roman"/>
                <w:sz w:val="24"/>
                <w:szCs w:val="24"/>
              </w:rPr>
              <w:t>ГГГГГ</w:t>
            </w:r>
            <w:r>
              <w:rPr>
                <w:rStyle w:val="Ae"/>
                <w:rFonts w:ascii="Times New Roman" w:hAnsi="Times New Roman"/>
                <w:sz w:val="24"/>
                <w:szCs w:val="24"/>
              </w:rPr>
              <w:tab/>
            </w:r>
            <w:proofErr w:type="spellStart"/>
            <w:r>
              <w:rPr>
                <w:rStyle w:val="Ae"/>
                <w:rFonts w:ascii="Times New Roman" w:hAnsi="Times New Roman"/>
                <w:sz w:val="24"/>
                <w:szCs w:val="24"/>
              </w:rPr>
              <w:t>Ггггг</w:t>
            </w:r>
            <w:proofErr w:type="spellEnd"/>
          </w:p>
        </w:tc>
      </w:tr>
      <w:tr w:rsidR="008F50E3">
        <w:trPr>
          <w:trHeight w:val="580"/>
          <w:jc w:val="center"/>
        </w:trPr>
        <w:tc>
          <w:tcPr>
            <w:tcW w:w="1408" w:type="dxa"/>
            <w:tcBorders>
              <w:top w:val="single" w:sz="4" w:space="0" w:color="000000"/>
              <w:left w:val="single" w:sz="4" w:space="0" w:color="000000"/>
              <w:bottom w:val="single" w:sz="4" w:space="0" w:color="000000"/>
              <w:right w:val="single" w:sz="4" w:space="0" w:color="000000"/>
            </w:tcBorders>
            <w:shd w:val="clear" w:color="auto" w:fill="auto"/>
            <w:tcMar>
              <w:top w:w="80" w:type="dxa"/>
              <w:left w:w="340" w:type="dxa"/>
              <w:bottom w:w="80" w:type="dxa"/>
              <w:right w:w="80" w:type="dxa"/>
            </w:tcMar>
          </w:tcPr>
          <w:p w:rsidR="008F50E3" w:rsidRDefault="00881D30">
            <w:pPr>
              <w:spacing w:after="0"/>
              <w:ind w:left="-208"/>
              <w:jc w:val="center"/>
            </w:pPr>
            <w:r>
              <w:rPr>
                <w:rStyle w:val="Ae"/>
                <w:rFonts w:ascii="Times New Roman" w:hAnsi="Times New Roman"/>
                <w:sz w:val="24"/>
                <w:szCs w:val="24"/>
              </w:rPr>
              <w:lastRenderedPageBreak/>
              <w:t>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340" w:type="dxa"/>
              <w:bottom w:w="80" w:type="dxa"/>
              <w:right w:w="80" w:type="dxa"/>
            </w:tcMar>
          </w:tcPr>
          <w:p w:rsidR="008F50E3" w:rsidRDefault="00881D30">
            <w:pPr>
              <w:spacing w:after="0"/>
              <w:ind w:left="-198"/>
              <w:jc w:val="center"/>
            </w:pPr>
            <w:r>
              <w:rPr>
                <w:rStyle w:val="Ae"/>
                <w:rFonts w:ascii="Times New Roman" w:hAnsi="Times New Roman"/>
                <w:sz w:val="24"/>
                <w:szCs w:val="24"/>
              </w:rPr>
              <w:t>19</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340" w:type="dxa"/>
              <w:bottom w:w="80" w:type="dxa"/>
              <w:right w:w="80" w:type="dxa"/>
            </w:tcMar>
          </w:tcPr>
          <w:p w:rsidR="008F50E3" w:rsidRDefault="00881D30">
            <w:pPr>
              <w:spacing w:after="0"/>
              <w:ind w:left="-198" w:firstLine="33"/>
              <w:jc w:val="center"/>
            </w:pPr>
            <w:r>
              <w:rPr>
                <w:rStyle w:val="Ae"/>
                <w:rFonts w:ascii="Times New Roman" w:hAnsi="Times New Roman"/>
                <w:sz w:val="24"/>
                <w:szCs w:val="24"/>
              </w:rPr>
              <w:t>62,00</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top w:w="80" w:type="dxa"/>
              <w:left w:w="340" w:type="dxa"/>
              <w:bottom w:w="80" w:type="dxa"/>
              <w:right w:w="80" w:type="dxa"/>
            </w:tcMar>
          </w:tcPr>
          <w:p w:rsidR="008F50E3" w:rsidRDefault="00881D30">
            <w:pPr>
              <w:spacing w:after="0"/>
              <w:ind w:left="1220" w:hanging="960"/>
              <w:jc w:val="both"/>
            </w:pPr>
            <w:r>
              <w:rPr>
                <w:rStyle w:val="Ae"/>
                <w:rFonts w:ascii="Times New Roman" w:hAnsi="Times New Roman"/>
                <w:sz w:val="24"/>
                <w:szCs w:val="24"/>
              </w:rPr>
              <w:t xml:space="preserve">ДДДДД  </w:t>
            </w:r>
            <w:proofErr w:type="spellStart"/>
            <w:r>
              <w:rPr>
                <w:rStyle w:val="Ae"/>
                <w:rFonts w:ascii="Times New Roman" w:hAnsi="Times New Roman"/>
                <w:sz w:val="24"/>
                <w:szCs w:val="24"/>
              </w:rPr>
              <w:t>Ддддд</w:t>
            </w:r>
            <w:proofErr w:type="spellEnd"/>
          </w:p>
        </w:tc>
      </w:tr>
      <w:tr w:rsidR="008F50E3">
        <w:trPr>
          <w:trHeight w:val="580"/>
          <w:jc w:val="center"/>
        </w:trPr>
        <w:tc>
          <w:tcPr>
            <w:tcW w:w="1408" w:type="dxa"/>
            <w:tcBorders>
              <w:top w:val="single" w:sz="4" w:space="0" w:color="000000"/>
              <w:left w:val="single" w:sz="4" w:space="0" w:color="000000"/>
              <w:bottom w:val="single" w:sz="4" w:space="0" w:color="000000"/>
              <w:right w:val="single" w:sz="4" w:space="0" w:color="000000"/>
            </w:tcBorders>
            <w:shd w:val="clear" w:color="auto" w:fill="auto"/>
            <w:tcMar>
              <w:top w:w="80" w:type="dxa"/>
              <w:left w:w="340" w:type="dxa"/>
              <w:bottom w:w="80" w:type="dxa"/>
              <w:right w:w="80" w:type="dxa"/>
            </w:tcMar>
          </w:tcPr>
          <w:p w:rsidR="008F50E3" w:rsidRDefault="00881D30">
            <w:pPr>
              <w:spacing w:after="0"/>
              <w:ind w:left="-208"/>
              <w:jc w:val="center"/>
            </w:pPr>
            <w:r>
              <w:rPr>
                <w:rStyle w:val="Ae"/>
                <w:rFonts w:ascii="Times New Roman" w:hAnsi="Times New Roman"/>
                <w:sz w:val="28"/>
                <w:szCs w:val="28"/>
              </w:rPr>
              <w:t>6</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340" w:type="dxa"/>
              <w:bottom w:w="80" w:type="dxa"/>
              <w:right w:w="80" w:type="dxa"/>
            </w:tcMar>
          </w:tcPr>
          <w:p w:rsidR="008F50E3" w:rsidRDefault="00881D30">
            <w:pPr>
              <w:spacing w:after="0"/>
              <w:ind w:left="-198"/>
              <w:jc w:val="center"/>
            </w:pPr>
            <w:r>
              <w:rPr>
                <w:rStyle w:val="Ae"/>
                <w:rFonts w:ascii="Times New Roman" w:hAnsi="Times New Roman"/>
                <w:sz w:val="28"/>
                <w:szCs w:val="28"/>
              </w:rPr>
              <w:t>142</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340" w:type="dxa"/>
              <w:bottom w:w="80" w:type="dxa"/>
              <w:right w:w="80" w:type="dxa"/>
            </w:tcMar>
          </w:tcPr>
          <w:p w:rsidR="008F50E3" w:rsidRDefault="00881D30">
            <w:pPr>
              <w:spacing w:after="0"/>
              <w:ind w:left="-198" w:firstLine="33"/>
              <w:jc w:val="center"/>
            </w:pPr>
            <w:r>
              <w:rPr>
                <w:rStyle w:val="Ae"/>
                <w:rFonts w:ascii="Times New Roman" w:hAnsi="Times New Roman"/>
                <w:sz w:val="28"/>
                <w:szCs w:val="28"/>
              </w:rPr>
              <w:t>61,04</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top w:w="80" w:type="dxa"/>
              <w:left w:w="340" w:type="dxa"/>
              <w:bottom w:w="80" w:type="dxa"/>
              <w:right w:w="80" w:type="dxa"/>
            </w:tcMar>
          </w:tcPr>
          <w:p w:rsidR="008F50E3" w:rsidRDefault="00881D30">
            <w:pPr>
              <w:spacing w:after="0"/>
              <w:ind w:left="1220" w:hanging="960"/>
              <w:jc w:val="both"/>
            </w:pPr>
            <w:r>
              <w:rPr>
                <w:rStyle w:val="Ae"/>
                <w:rFonts w:ascii="Times New Roman" w:hAnsi="Times New Roman"/>
                <w:sz w:val="28"/>
                <w:szCs w:val="28"/>
              </w:rPr>
              <w:t xml:space="preserve">ЕЕЕЕЕ  </w:t>
            </w:r>
            <w:proofErr w:type="spellStart"/>
            <w:r>
              <w:rPr>
                <w:rStyle w:val="Ae"/>
                <w:rFonts w:ascii="Times New Roman" w:hAnsi="Times New Roman"/>
                <w:sz w:val="28"/>
                <w:szCs w:val="28"/>
              </w:rPr>
              <w:t>Еееее</w:t>
            </w:r>
            <w:proofErr w:type="spellEnd"/>
          </w:p>
        </w:tc>
      </w:tr>
    </w:tbl>
    <w:p w:rsidR="008F50E3" w:rsidRDefault="008F50E3">
      <w:pPr>
        <w:widowControl w:val="0"/>
        <w:spacing w:line="240" w:lineRule="auto"/>
        <w:jc w:val="center"/>
        <w:rPr>
          <w:rStyle w:val="Hyperlink1"/>
        </w:rPr>
      </w:pPr>
    </w:p>
    <w:p w:rsidR="008F50E3" w:rsidRDefault="00FF3382">
      <w:pPr>
        <w:tabs>
          <w:tab w:val="left" w:pos="1985"/>
        </w:tabs>
        <w:spacing w:after="0"/>
        <w:ind w:firstLine="709"/>
        <w:jc w:val="both"/>
        <w:rPr>
          <w:rStyle w:val="Hyperlink1"/>
        </w:rPr>
      </w:pPr>
      <w:r>
        <w:rPr>
          <w:rStyle w:val="Hyperlink1"/>
        </w:rPr>
        <w:t>13</w:t>
      </w:r>
      <w:r w:rsidR="00881D30">
        <w:rPr>
          <w:rStyle w:val="Hyperlink1"/>
        </w:rPr>
        <w:t>.6.10.</w:t>
      </w:r>
      <w:r w:rsidR="00881D30">
        <w:rPr>
          <w:rStyle w:val="Hyperlink1"/>
        </w:rPr>
        <w:tab/>
        <w:t>Накладные номера выдаются в соответствии со стартовым номером спортсмена и распределяются в последние тридцать (30) минут до начала соревнований.</w:t>
      </w:r>
    </w:p>
    <w:p w:rsidR="008F50E3" w:rsidRDefault="00FF3382">
      <w:pPr>
        <w:tabs>
          <w:tab w:val="left" w:pos="1985"/>
        </w:tabs>
        <w:spacing w:after="0"/>
        <w:ind w:firstLine="709"/>
        <w:jc w:val="both"/>
        <w:rPr>
          <w:rStyle w:val="Hyperlink1"/>
        </w:rPr>
      </w:pPr>
      <w:r>
        <w:rPr>
          <w:rStyle w:val="Hyperlink1"/>
        </w:rPr>
        <w:t>13</w:t>
      </w:r>
      <w:r w:rsidR="00881D30">
        <w:rPr>
          <w:rStyle w:val="Hyperlink1"/>
        </w:rPr>
        <w:t>.6.11.</w:t>
      </w:r>
      <w:r w:rsidR="00881D30">
        <w:rPr>
          <w:rStyle w:val="Hyperlink1"/>
        </w:rPr>
        <w:tab/>
        <w:t xml:space="preserve">Накладные номера спортсмена фиксируются к костюму (ноге, руке) спортсмена. Расположение накладных номеров сбоку бедра определяется планировкой места проведения соревнований. </w:t>
      </w:r>
    </w:p>
    <w:p w:rsidR="008F50E3" w:rsidRDefault="00FF3382">
      <w:pPr>
        <w:tabs>
          <w:tab w:val="left" w:pos="1985"/>
        </w:tabs>
        <w:spacing w:after="0"/>
        <w:ind w:firstLine="709"/>
        <w:jc w:val="both"/>
        <w:rPr>
          <w:rStyle w:val="Hyperlink1"/>
        </w:rPr>
      </w:pPr>
      <w:r>
        <w:rPr>
          <w:rStyle w:val="Hyperlink1"/>
        </w:rPr>
        <w:t>13</w:t>
      </w:r>
      <w:r w:rsidR="00881D30">
        <w:rPr>
          <w:rStyle w:val="Hyperlink1"/>
        </w:rPr>
        <w:t>.6.12.</w:t>
      </w:r>
      <w:r w:rsidR="00881D30">
        <w:rPr>
          <w:rStyle w:val="Hyperlink1"/>
        </w:rPr>
        <w:tab/>
        <w:t>Спортсмены должны предъявлять секретарю соревнования удостоверения личности.</w:t>
      </w:r>
    </w:p>
    <w:p w:rsidR="008F50E3" w:rsidRDefault="00FF3382">
      <w:pPr>
        <w:tabs>
          <w:tab w:val="left" w:pos="1843"/>
          <w:tab w:val="left" w:pos="2127"/>
        </w:tabs>
        <w:spacing w:after="0"/>
        <w:ind w:firstLine="709"/>
        <w:jc w:val="both"/>
        <w:rPr>
          <w:rStyle w:val="Hyperlink1"/>
        </w:rPr>
      </w:pPr>
      <w:r>
        <w:rPr>
          <w:rStyle w:val="Hyperlink1"/>
        </w:rPr>
        <w:t>13</w:t>
      </w:r>
      <w:r w:rsidR="00881D30">
        <w:rPr>
          <w:rStyle w:val="Hyperlink1"/>
        </w:rPr>
        <w:t>.6.13.</w:t>
      </w:r>
      <w:r w:rsidR="00881D30">
        <w:rPr>
          <w:rStyle w:val="Hyperlink1"/>
        </w:rPr>
        <w:tab/>
        <w:t>Спортсмены могут быть взвешены в нижнем белье (предметы экипировки спортсмена − костюм, трико, шорты и майка-</w:t>
      </w:r>
      <w:proofErr w:type="spellStart"/>
      <w:r w:rsidR="00881D30">
        <w:rPr>
          <w:rStyle w:val="Hyperlink1"/>
        </w:rPr>
        <w:t>полурукавка</w:t>
      </w:r>
      <w:proofErr w:type="spellEnd"/>
      <w:r w:rsidR="00881D30">
        <w:rPr>
          <w:rStyle w:val="Hyperlink1"/>
        </w:rPr>
        <w:t xml:space="preserve"> − не считаются нижним бельём). Спортсмены не должны </w:t>
      </w:r>
      <w:r w:rsidR="00881D30">
        <w:rPr>
          <w:rStyle w:val="Ae"/>
          <w:rFonts w:ascii="Times New Roman" w:hAnsi="Times New Roman"/>
          <w:sz w:val="28"/>
          <w:szCs w:val="28"/>
        </w:rPr>
        <w:t>быть одеты в ботинки или носки</w:t>
      </w:r>
      <w:r w:rsidR="00881D30">
        <w:rPr>
          <w:rStyle w:val="Hyperlink1"/>
        </w:rPr>
        <w:t>, или какую-либо другую обувь во время взвешивания.</w:t>
      </w:r>
    </w:p>
    <w:p w:rsidR="008F50E3" w:rsidRDefault="00881D30">
      <w:pPr>
        <w:tabs>
          <w:tab w:val="left" w:pos="1701"/>
          <w:tab w:val="left" w:pos="1985"/>
        </w:tabs>
        <w:spacing w:after="0"/>
        <w:ind w:firstLine="709"/>
        <w:jc w:val="both"/>
        <w:rPr>
          <w:rStyle w:val="Hyperlink1"/>
        </w:rPr>
      </w:pPr>
      <w:r>
        <w:rPr>
          <w:rStyle w:val="Hyperlink1"/>
        </w:rPr>
        <w:t>Секретарь и другие члены секретариата взвешивания не принимают участие в фактическом процессе взвешивания.</w:t>
      </w:r>
    </w:p>
    <w:p w:rsidR="008F50E3" w:rsidRDefault="00FF3382">
      <w:pPr>
        <w:tabs>
          <w:tab w:val="left" w:pos="1985"/>
        </w:tabs>
        <w:spacing w:after="0"/>
        <w:ind w:firstLine="709"/>
        <w:jc w:val="both"/>
        <w:rPr>
          <w:rStyle w:val="Hyperlink1"/>
        </w:rPr>
      </w:pPr>
      <w:r>
        <w:rPr>
          <w:rStyle w:val="Hyperlink1"/>
        </w:rPr>
        <w:t>13</w:t>
      </w:r>
      <w:r w:rsidR="00881D30">
        <w:rPr>
          <w:rStyle w:val="Hyperlink1"/>
        </w:rPr>
        <w:t>.6.14.</w:t>
      </w:r>
      <w:r w:rsidR="00881D30">
        <w:rPr>
          <w:rStyle w:val="Hyperlink1"/>
        </w:rPr>
        <w:tab/>
        <w:t>Спортсмены имеют право одевать ювелирные изделия, головные украшения и религиозные головные уборы во время взвешивания</w:t>
      </w:r>
      <w:r w:rsidR="00C72CDE">
        <w:rPr>
          <w:rStyle w:val="Hyperlink1"/>
        </w:rPr>
        <w:t xml:space="preserve">, </w:t>
      </w:r>
      <w:r w:rsidR="00881D30">
        <w:rPr>
          <w:rStyle w:val="Hyperlink1"/>
        </w:rPr>
        <w:t xml:space="preserve">за исключением часов. </w:t>
      </w:r>
    </w:p>
    <w:p w:rsidR="008F50E3" w:rsidRDefault="00FF3382">
      <w:pPr>
        <w:tabs>
          <w:tab w:val="left" w:pos="1985"/>
        </w:tabs>
        <w:spacing w:after="0"/>
        <w:ind w:firstLine="709"/>
        <w:jc w:val="both"/>
        <w:rPr>
          <w:rStyle w:val="Hyperlink1"/>
        </w:rPr>
      </w:pPr>
      <w:r>
        <w:rPr>
          <w:rStyle w:val="Hyperlink1"/>
        </w:rPr>
        <w:t>13</w:t>
      </w:r>
      <w:r w:rsidR="00881D30">
        <w:rPr>
          <w:rStyle w:val="Hyperlink1"/>
        </w:rPr>
        <w:t>.6.15.</w:t>
      </w:r>
      <w:r w:rsidR="00881D30">
        <w:rPr>
          <w:rStyle w:val="Hyperlink1"/>
        </w:rPr>
        <w:tab/>
        <w:t xml:space="preserve">Спортсмен взвешивается только один раз </w:t>
      </w:r>
      <w:r w:rsidR="00881D30">
        <w:rPr>
          <w:rStyle w:val="Hyperlink1"/>
          <w:rFonts w:cs="Times New Roman"/>
        </w:rPr>
        <w:t>–</w:t>
      </w:r>
      <w:r w:rsidR="00881D30">
        <w:rPr>
          <w:rStyle w:val="Hyperlink1"/>
        </w:rPr>
        <w:t xml:space="preserve"> в день регистрации</w:t>
      </w:r>
      <w:r w:rsidR="00881D30">
        <w:rPr>
          <w:rStyle w:val="Ae"/>
          <w:rFonts w:ascii="Times New Roman" w:hAnsi="Times New Roman"/>
          <w:sz w:val="28"/>
          <w:szCs w:val="28"/>
        </w:rPr>
        <w:t>, если его вес соответствует заявленной весовой категории.</w:t>
      </w:r>
      <w:r w:rsidR="00881D30">
        <w:rPr>
          <w:rStyle w:val="Hyperlink1"/>
        </w:rPr>
        <w:t xml:space="preserve"> Спортсмен, вес которого ниже или выше его официально заявленной весовой категории, может взвешиваться столько раз, сколько это необходимо. Повторно приходящий на взвешивание спортсмен не обязан следовать порядку очереди.</w:t>
      </w:r>
    </w:p>
    <w:p w:rsidR="008F50E3" w:rsidRDefault="00FF3382">
      <w:pPr>
        <w:tabs>
          <w:tab w:val="left" w:pos="1985"/>
        </w:tabs>
        <w:spacing w:after="0"/>
        <w:ind w:firstLine="709"/>
        <w:jc w:val="both"/>
        <w:rPr>
          <w:rStyle w:val="Ae"/>
          <w:rFonts w:ascii="Times New Roman" w:eastAsia="Times New Roman" w:hAnsi="Times New Roman" w:cs="Times New Roman"/>
          <w:strike/>
          <w:sz w:val="28"/>
          <w:szCs w:val="28"/>
        </w:rPr>
      </w:pPr>
      <w:r>
        <w:rPr>
          <w:rStyle w:val="Hyperlink1"/>
        </w:rPr>
        <w:t>13</w:t>
      </w:r>
      <w:r w:rsidR="00881D30">
        <w:rPr>
          <w:rStyle w:val="Hyperlink1"/>
        </w:rPr>
        <w:t>.6.16.</w:t>
      </w:r>
      <w:r w:rsidR="00881D30">
        <w:rPr>
          <w:rStyle w:val="Hyperlink1"/>
        </w:rPr>
        <w:tab/>
      </w:r>
      <w:r w:rsidR="00881D30">
        <w:rPr>
          <w:rStyle w:val="Ae"/>
          <w:rFonts w:ascii="Times New Roman" w:hAnsi="Times New Roman"/>
          <w:sz w:val="28"/>
          <w:szCs w:val="28"/>
        </w:rPr>
        <w:t xml:space="preserve">Спортсмен, весовая категория которого не соответствует заявленной, к соревнованиям не допускается. </w:t>
      </w:r>
    </w:p>
    <w:p w:rsidR="008F50E3" w:rsidRDefault="00FF3382">
      <w:pPr>
        <w:tabs>
          <w:tab w:val="left" w:pos="1985"/>
        </w:tabs>
        <w:spacing w:after="0"/>
        <w:ind w:firstLine="709"/>
        <w:jc w:val="both"/>
        <w:rPr>
          <w:rStyle w:val="Hyperlink1"/>
        </w:rPr>
      </w:pPr>
      <w:r>
        <w:rPr>
          <w:rStyle w:val="Hyperlink1"/>
        </w:rPr>
        <w:t>13</w:t>
      </w:r>
      <w:r w:rsidR="00881D30">
        <w:rPr>
          <w:rStyle w:val="Hyperlink1"/>
        </w:rPr>
        <w:t>.6.17.</w:t>
      </w:r>
      <w:r w:rsidR="00881D30">
        <w:rPr>
          <w:rStyle w:val="Hyperlink1"/>
        </w:rPr>
        <w:tab/>
        <w:t xml:space="preserve">Во время взвешивания представитель команды или спортсмен должны подписать карточку спортсмена для того, чтобы подтвердить зарегистрированный собственный вес спортсмена. </w:t>
      </w:r>
    </w:p>
    <w:p w:rsidR="008F50E3" w:rsidRDefault="00FF3382">
      <w:pPr>
        <w:tabs>
          <w:tab w:val="left" w:pos="1985"/>
        </w:tabs>
        <w:spacing w:after="0"/>
        <w:ind w:firstLine="709"/>
        <w:jc w:val="both"/>
        <w:rPr>
          <w:rStyle w:val="Hyperlink1"/>
        </w:rPr>
      </w:pPr>
      <w:r>
        <w:rPr>
          <w:rStyle w:val="Hyperlink1"/>
        </w:rPr>
        <w:t>13</w:t>
      </w:r>
      <w:r w:rsidR="00881D30">
        <w:rPr>
          <w:rStyle w:val="Hyperlink1"/>
        </w:rPr>
        <w:t>.6.18.</w:t>
      </w:r>
      <w:r w:rsidR="00881D30">
        <w:rPr>
          <w:rStyle w:val="Hyperlink1"/>
        </w:rPr>
        <w:tab/>
        <w:t>Протокол является доступным для всех сторон, которых он касается.</w:t>
      </w:r>
    </w:p>
    <w:p w:rsidR="008F50E3" w:rsidRDefault="00FF3382">
      <w:pPr>
        <w:tabs>
          <w:tab w:val="left" w:pos="426"/>
          <w:tab w:val="left" w:pos="567"/>
          <w:tab w:val="left" w:pos="1985"/>
        </w:tabs>
        <w:spacing w:after="0"/>
        <w:ind w:firstLine="709"/>
        <w:jc w:val="both"/>
        <w:rPr>
          <w:rStyle w:val="Hyperlink1"/>
        </w:rPr>
      </w:pPr>
      <w:r>
        <w:rPr>
          <w:rStyle w:val="Hyperlink1"/>
        </w:rPr>
        <w:t>13</w:t>
      </w:r>
      <w:r w:rsidR="00881D30">
        <w:rPr>
          <w:rStyle w:val="Hyperlink1"/>
        </w:rPr>
        <w:t>.6.19.</w:t>
      </w:r>
      <w:r w:rsidR="00881D30">
        <w:rPr>
          <w:rStyle w:val="Hyperlink1"/>
        </w:rPr>
        <w:tab/>
        <w:t xml:space="preserve">Как только спортсмен будет взвешен в пределах весовой категории, в которой он официально заявлен, ему выдаётся пропуск спортсмена, и сопровождающие его представители команды получают </w:t>
      </w:r>
      <w:r w:rsidR="00881D30">
        <w:rPr>
          <w:rStyle w:val="Hyperlink1"/>
        </w:rPr>
        <w:lastRenderedPageBreak/>
        <w:t>пропуска в зону разминки. Только спортсменам и представителям команд разрешается доступ в зону разминки.</w:t>
      </w:r>
    </w:p>
    <w:p w:rsidR="008F50E3" w:rsidRDefault="00881D30">
      <w:pPr>
        <w:spacing w:after="0"/>
        <w:ind w:firstLine="709"/>
        <w:jc w:val="both"/>
        <w:rPr>
          <w:rStyle w:val="Hyperlink1"/>
        </w:rPr>
      </w:pPr>
      <w:r>
        <w:rPr>
          <w:rStyle w:val="Hyperlink1"/>
        </w:rPr>
        <w:t xml:space="preserve">Для каждой группы устанавливаются следующие лимиты: </w:t>
      </w:r>
    </w:p>
    <w:p w:rsidR="008F50E3" w:rsidRDefault="00881D30">
      <w:pPr>
        <w:tabs>
          <w:tab w:val="left" w:pos="709"/>
        </w:tabs>
        <w:spacing w:after="0"/>
        <w:jc w:val="both"/>
        <w:rPr>
          <w:rStyle w:val="Hyperlink1"/>
        </w:rPr>
      </w:pPr>
      <w:r>
        <w:rPr>
          <w:rStyle w:val="Hyperlink1"/>
        </w:rPr>
        <w:t>а)</w:t>
      </w:r>
      <w:r>
        <w:rPr>
          <w:rStyle w:val="Hyperlink1"/>
        </w:rPr>
        <w:tab/>
        <w:t>один (1) спортсмен – три (3) пропуска на разминку;</w:t>
      </w:r>
    </w:p>
    <w:p w:rsidR="008F50E3" w:rsidRDefault="00881D30">
      <w:pPr>
        <w:tabs>
          <w:tab w:val="left" w:pos="709"/>
        </w:tabs>
        <w:spacing w:after="0"/>
        <w:jc w:val="both"/>
        <w:rPr>
          <w:rStyle w:val="Hyperlink1"/>
        </w:rPr>
      </w:pPr>
      <w:r>
        <w:rPr>
          <w:rStyle w:val="Hyperlink1"/>
        </w:rPr>
        <w:t>б)</w:t>
      </w:r>
      <w:r>
        <w:rPr>
          <w:rStyle w:val="Hyperlink1"/>
        </w:rPr>
        <w:tab/>
        <w:t>два (2) спортсмена – четыре (4) пропуска на разминку;</w:t>
      </w:r>
    </w:p>
    <w:p w:rsidR="008F50E3" w:rsidRDefault="00881D30">
      <w:pPr>
        <w:tabs>
          <w:tab w:val="left" w:pos="709"/>
        </w:tabs>
        <w:spacing w:after="0"/>
        <w:jc w:val="both"/>
        <w:rPr>
          <w:rStyle w:val="Hyperlink1"/>
        </w:rPr>
      </w:pPr>
      <w:r>
        <w:rPr>
          <w:rStyle w:val="Hyperlink1"/>
        </w:rPr>
        <w:t>в)</w:t>
      </w:r>
      <w:r>
        <w:rPr>
          <w:rStyle w:val="Hyperlink1"/>
        </w:rPr>
        <w:tab/>
        <w:t>каждый дополнительный спортсмен (для комбинированных категорий/соревнований) – два (2) пропуска на разминку на каждого спортсмена.</w:t>
      </w:r>
    </w:p>
    <w:p w:rsidR="008F50E3" w:rsidRDefault="00FF3382">
      <w:pPr>
        <w:tabs>
          <w:tab w:val="left" w:pos="1985"/>
        </w:tabs>
        <w:spacing w:after="0"/>
        <w:ind w:firstLine="709"/>
        <w:jc w:val="both"/>
        <w:rPr>
          <w:rStyle w:val="Hyperlink1"/>
        </w:rPr>
      </w:pPr>
      <w:r>
        <w:rPr>
          <w:rStyle w:val="Hyperlink1"/>
        </w:rPr>
        <w:t>13</w:t>
      </w:r>
      <w:r w:rsidR="00881D30">
        <w:rPr>
          <w:rStyle w:val="Hyperlink1"/>
        </w:rPr>
        <w:t>.6.20.</w:t>
      </w:r>
      <w:r w:rsidR="00881D30">
        <w:rPr>
          <w:rStyle w:val="Hyperlink1"/>
        </w:rPr>
        <w:tab/>
        <w:t>После взвешивания спортсменам и/или представителям команды указывается расположение их разминочных помостов. Пронумерованные разминочные помосты выделяются секретарём в конце взвешивания в соответствии со стартовым номером спортсмена.</w:t>
      </w:r>
    </w:p>
    <w:p w:rsidR="008F50E3" w:rsidRDefault="008F50E3">
      <w:pPr>
        <w:spacing w:after="0"/>
        <w:jc w:val="both"/>
        <w:rPr>
          <w:rFonts w:ascii="Times New Roman" w:eastAsia="Times New Roman" w:hAnsi="Times New Roman" w:cs="Times New Roman"/>
          <w:sz w:val="28"/>
          <w:szCs w:val="28"/>
        </w:rPr>
      </w:pPr>
    </w:p>
    <w:p w:rsidR="008F50E3" w:rsidRDefault="00FF3382">
      <w:pPr>
        <w:tabs>
          <w:tab w:val="left" w:pos="851"/>
          <w:tab w:val="left" w:pos="1134"/>
        </w:tabs>
        <w:spacing w:after="0"/>
        <w:jc w:val="center"/>
        <w:rPr>
          <w:rStyle w:val="Ae"/>
          <w:rFonts w:ascii="Times New Roman" w:eastAsia="Times New Roman" w:hAnsi="Times New Roman" w:cs="Times New Roman"/>
          <w:b/>
          <w:bCs/>
          <w:sz w:val="28"/>
          <w:szCs w:val="28"/>
        </w:rPr>
      </w:pPr>
      <w:r>
        <w:rPr>
          <w:rStyle w:val="Ae"/>
          <w:rFonts w:ascii="Times New Roman" w:hAnsi="Times New Roman"/>
          <w:b/>
          <w:bCs/>
          <w:sz w:val="28"/>
          <w:szCs w:val="28"/>
        </w:rPr>
        <w:t>14</w:t>
      </w:r>
      <w:r w:rsidR="00881D30">
        <w:rPr>
          <w:rStyle w:val="Ae"/>
          <w:rFonts w:ascii="Times New Roman" w:hAnsi="Times New Roman"/>
          <w:b/>
          <w:bCs/>
          <w:sz w:val="28"/>
          <w:szCs w:val="28"/>
        </w:rPr>
        <w:t>.</w:t>
      </w:r>
      <w:r w:rsidR="00881D30">
        <w:rPr>
          <w:rStyle w:val="Ae"/>
          <w:rFonts w:ascii="Times New Roman" w:hAnsi="Times New Roman"/>
          <w:b/>
          <w:bCs/>
          <w:sz w:val="28"/>
          <w:szCs w:val="28"/>
        </w:rPr>
        <w:tab/>
        <w:t>ПРОЦЕДУРА ЗАМЕНЫ И СНЯТИЯ С СОРЕВНОВАНИЙ УЧАСТНИКОВ СОРЕВНОВАНИЙ</w:t>
      </w:r>
    </w:p>
    <w:p w:rsidR="008F50E3" w:rsidRDefault="00FF3382">
      <w:pPr>
        <w:tabs>
          <w:tab w:val="left" w:pos="1701"/>
        </w:tabs>
        <w:spacing w:after="0"/>
        <w:ind w:firstLine="709"/>
        <w:jc w:val="both"/>
        <w:rPr>
          <w:rStyle w:val="Hyperlink1"/>
        </w:rPr>
      </w:pPr>
      <w:r>
        <w:rPr>
          <w:rStyle w:val="Hyperlink1"/>
        </w:rPr>
        <w:t>14</w:t>
      </w:r>
      <w:r w:rsidR="00881D30">
        <w:rPr>
          <w:rStyle w:val="Hyperlink1"/>
        </w:rPr>
        <w:t>.1.</w:t>
      </w:r>
      <w:r w:rsidR="00881D30">
        <w:rPr>
          <w:rStyle w:val="Hyperlink1"/>
        </w:rPr>
        <w:tab/>
        <w:t>Если один или несколько участников снимаются с отборочного или финального этапа, вместо них вызываются спортсмены в порядке их классификации или показанных результатов в отборочном этапе. Заходы (потоки) должны быть переформированы; подробная информация обо всех изменениях и заменах должна быть представлена в дополнительных листах стартовых протоколов.</w:t>
      </w:r>
    </w:p>
    <w:p w:rsidR="008F50E3" w:rsidRDefault="00FF3382">
      <w:pPr>
        <w:tabs>
          <w:tab w:val="left" w:pos="1701"/>
        </w:tabs>
        <w:spacing w:after="0"/>
        <w:ind w:firstLine="708"/>
        <w:jc w:val="both"/>
        <w:rPr>
          <w:rStyle w:val="Ae"/>
          <w:rFonts w:ascii="Times New Roman" w:eastAsia="Times New Roman" w:hAnsi="Times New Roman" w:cs="Times New Roman"/>
          <w:sz w:val="28"/>
          <w:szCs w:val="28"/>
          <w:shd w:val="clear" w:color="auto" w:fill="FFFFFF"/>
        </w:rPr>
      </w:pPr>
      <w:r>
        <w:rPr>
          <w:rStyle w:val="Hyperlink1"/>
        </w:rPr>
        <w:t>14</w:t>
      </w:r>
      <w:r w:rsidR="00881D30">
        <w:rPr>
          <w:rStyle w:val="Hyperlink1"/>
        </w:rPr>
        <w:t>.2</w:t>
      </w:r>
      <w:r w:rsidR="00881D30">
        <w:rPr>
          <w:rStyle w:val="Ae"/>
          <w:rFonts w:ascii="Times New Roman" w:hAnsi="Times New Roman"/>
          <w:sz w:val="28"/>
          <w:szCs w:val="28"/>
          <w:shd w:val="clear" w:color="auto" w:fill="FFFFFF"/>
        </w:rPr>
        <w:t>.</w:t>
      </w:r>
      <w:r w:rsidR="00881D30">
        <w:rPr>
          <w:rStyle w:val="Ae"/>
          <w:rFonts w:ascii="Times New Roman" w:hAnsi="Times New Roman"/>
          <w:sz w:val="28"/>
          <w:szCs w:val="28"/>
          <w:shd w:val="clear" w:color="auto" w:fill="FFFFFF"/>
        </w:rPr>
        <w:tab/>
        <w:t xml:space="preserve">Замена участников группы производится из числа спортсменов, заявленных на эти соревнования в соответствии с технической заявкой. Замена может быть сделана только по медицинским показаниям, подтвержденным документально и только до начала соревнований. </w:t>
      </w:r>
    </w:p>
    <w:p w:rsidR="008F50E3" w:rsidRDefault="008F50E3">
      <w:pPr>
        <w:jc w:val="center"/>
        <w:rPr>
          <w:rStyle w:val="Ae"/>
          <w:b/>
          <w:bCs/>
        </w:rPr>
      </w:pPr>
    </w:p>
    <w:p w:rsidR="008F50E3" w:rsidRDefault="00FF3382">
      <w:pPr>
        <w:tabs>
          <w:tab w:val="left" w:pos="567"/>
          <w:tab w:val="left" w:pos="1134"/>
        </w:tabs>
        <w:spacing w:after="0"/>
        <w:jc w:val="center"/>
        <w:rPr>
          <w:rStyle w:val="Ae"/>
          <w:rFonts w:ascii="Times New Roman" w:hAnsi="Times New Roman"/>
          <w:b/>
          <w:bCs/>
          <w:sz w:val="28"/>
          <w:szCs w:val="28"/>
        </w:rPr>
      </w:pPr>
      <w:r>
        <w:rPr>
          <w:rStyle w:val="Ae"/>
          <w:rFonts w:ascii="Times New Roman" w:hAnsi="Times New Roman" w:cs="Times New Roman"/>
          <w:b/>
          <w:bCs/>
          <w:sz w:val="28"/>
          <w:szCs w:val="28"/>
        </w:rPr>
        <w:t>15</w:t>
      </w:r>
      <w:r w:rsidR="00881D30">
        <w:rPr>
          <w:rStyle w:val="Ae"/>
          <w:rFonts w:ascii="Times New Roman" w:hAnsi="Times New Roman" w:cs="Times New Roman"/>
          <w:b/>
          <w:bCs/>
          <w:sz w:val="28"/>
          <w:szCs w:val="28"/>
        </w:rPr>
        <w:t>.</w:t>
      </w:r>
      <w:r w:rsidR="00881D30">
        <w:rPr>
          <w:rStyle w:val="Ae"/>
          <w:rFonts w:ascii="Times New Roman" w:hAnsi="Times New Roman" w:cs="Times New Roman"/>
          <w:b/>
          <w:bCs/>
          <w:sz w:val="28"/>
          <w:szCs w:val="28"/>
        </w:rPr>
        <w:tab/>
        <w:t>РАЗРЕШЕННЫЕ И ЗАПРЕЩЕННЫЕ ДЕЙСТВИЯ СПОРТСМЕНОВ ВО ВРЕМЯ СОРЕВНОВАНИЙ</w:t>
      </w:r>
    </w:p>
    <w:p w:rsidR="008F50E3" w:rsidRDefault="00881D30">
      <w:pPr>
        <w:tabs>
          <w:tab w:val="left" w:pos="993"/>
          <w:tab w:val="left" w:pos="1134"/>
          <w:tab w:val="left" w:pos="2552"/>
        </w:tabs>
        <w:spacing w:after="0"/>
        <w:rPr>
          <w:rStyle w:val="Ae"/>
          <w:rFonts w:ascii="Times New Roman" w:hAnsi="Times New Roman"/>
          <w:b/>
          <w:bCs/>
          <w:sz w:val="28"/>
          <w:szCs w:val="28"/>
        </w:rPr>
      </w:pPr>
      <w:r>
        <w:rPr>
          <w:rStyle w:val="Ae"/>
          <w:rFonts w:ascii="Times New Roman" w:hAnsi="Times New Roman"/>
          <w:b/>
          <w:bCs/>
          <w:sz w:val="28"/>
          <w:szCs w:val="28"/>
        </w:rPr>
        <w:tab/>
      </w:r>
    </w:p>
    <w:p w:rsidR="008F50E3" w:rsidRDefault="00881D30">
      <w:pPr>
        <w:tabs>
          <w:tab w:val="left" w:pos="993"/>
          <w:tab w:val="left" w:pos="1134"/>
          <w:tab w:val="left" w:pos="2552"/>
        </w:tabs>
        <w:spacing w:after="0"/>
        <w:rPr>
          <w:rStyle w:val="Ae"/>
          <w:rFonts w:ascii="Times New Roman" w:eastAsia="Times New Roman" w:hAnsi="Times New Roman" w:cs="Times New Roman"/>
          <w:bCs/>
          <w:sz w:val="28"/>
          <w:szCs w:val="28"/>
          <w:u w:val="single"/>
        </w:rPr>
      </w:pPr>
      <w:r>
        <w:rPr>
          <w:rStyle w:val="Ae"/>
          <w:rFonts w:ascii="Times New Roman" w:hAnsi="Times New Roman"/>
          <w:b/>
          <w:bCs/>
          <w:sz w:val="28"/>
          <w:szCs w:val="28"/>
        </w:rPr>
        <w:tab/>
      </w:r>
      <w:r>
        <w:rPr>
          <w:rStyle w:val="Ae"/>
          <w:rFonts w:ascii="Times New Roman" w:hAnsi="Times New Roman"/>
          <w:bCs/>
          <w:sz w:val="28"/>
          <w:szCs w:val="28"/>
          <w:u w:val="single"/>
        </w:rPr>
        <w:t>Спортсменам запрещается:</w:t>
      </w:r>
    </w:p>
    <w:p w:rsidR="008F50E3" w:rsidRDefault="00FF3382">
      <w:pPr>
        <w:tabs>
          <w:tab w:val="left" w:pos="1701"/>
        </w:tabs>
        <w:spacing w:after="0"/>
        <w:ind w:firstLine="708"/>
        <w:jc w:val="both"/>
        <w:rPr>
          <w:rStyle w:val="Hyperlink1"/>
        </w:rPr>
      </w:pPr>
      <w:r>
        <w:rPr>
          <w:rStyle w:val="Hyperlink1"/>
        </w:rPr>
        <w:t>15</w:t>
      </w:r>
      <w:r w:rsidR="00881D30">
        <w:rPr>
          <w:rStyle w:val="Hyperlink1"/>
        </w:rPr>
        <w:t>.1.</w:t>
      </w:r>
      <w:r w:rsidR="00881D30">
        <w:rPr>
          <w:rStyle w:val="Hyperlink1"/>
        </w:rPr>
        <w:tab/>
        <w:t xml:space="preserve">Пересекать разделительные линии дорожки во время выполнения задания снарядом, ногами или руками. </w:t>
      </w:r>
    </w:p>
    <w:p w:rsidR="008F50E3" w:rsidRDefault="00FF3382">
      <w:pPr>
        <w:tabs>
          <w:tab w:val="left" w:pos="1701"/>
        </w:tabs>
        <w:spacing w:after="0"/>
        <w:ind w:firstLine="708"/>
        <w:jc w:val="both"/>
        <w:rPr>
          <w:rStyle w:val="Hyperlink1"/>
        </w:rPr>
      </w:pPr>
      <w:r>
        <w:rPr>
          <w:rStyle w:val="Hyperlink1"/>
        </w:rPr>
        <w:t>15</w:t>
      </w:r>
      <w:r w:rsidR="00881D30">
        <w:rPr>
          <w:rStyle w:val="Hyperlink1"/>
        </w:rPr>
        <w:t>.2.</w:t>
      </w:r>
      <w:r w:rsidR="00881D30">
        <w:rPr>
          <w:rStyle w:val="Hyperlink1"/>
        </w:rPr>
        <w:tab/>
        <w:t xml:space="preserve">Бросать отягощение без подконтрольного сопровождения руками. </w:t>
      </w:r>
    </w:p>
    <w:p w:rsidR="008F50E3" w:rsidRDefault="00FF3382">
      <w:pPr>
        <w:tabs>
          <w:tab w:val="left" w:pos="1701"/>
        </w:tabs>
        <w:spacing w:after="0"/>
        <w:ind w:firstLine="708"/>
        <w:jc w:val="both"/>
        <w:rPr>
          <w:rStyle w:val="Hyperlink1"/>
        </w:rPr>
      </w:pPr>
      <w:r>
        <w:rPr>
          <w:rStyle w:val="Hyperlink1"/>
        </w:rPr>
        <w:t>15.3</w:t>
      </w:r>
      <w:r w:rsidR="00881D30">
        <w:rPr>
          <w:rStyle w:val="Hyperlink1"/>
        </w:rPr>
        <w:t>.</w:t>
      </w:r>
      <w:r w:rsidR="00881D30">
        <w:rPr>
          <w:rStyle w:val="Hyperlink1"/>
        </w:rPr>
        <w:tab/>
        <w:t xml:space="preserve">Ставить в зоне поднятия отягощений посторонние предметы (бутылку, полотенце, диски, замки и т. д.). </w:t>
      </w:r>
    </w:p>
    <w:p w:rsidR="008F50E3" w:rsidRPr="008C3C8C" w:rsidRDefault="00FF3382" w:rsidP="008C3C8C">
      <w:pPr>
        <w:tabs>
          <w:tab w:val="left" w:pos="1701"/>
        </w:tabs>
        <w:spacing w:after="0"/>
        <w:ind w:firstLine="708"/>
        <w:jc w:val="both"/>
        <w:rPr>
          <w:rStyle w:val="Ae"/>
          <w:rFonts w:ascii="Times New Roman" w:hAnsi="Times New Roman"/>
          <w:sz w:val="28"/>
          <w:szCs w:val="28"/>
        </w:rPr>
      </w:pPr>
      <w:r>
        <w:rPr>
          <w:rStyle w:val="Hyperlink1"/>
        </w:rPr>
        <w:t>15.4</w:t>
      </w:r>
      <w:r w:rsidR="00881D30">
        <w:rPr>
          <w:rStyle w:val="Hyperlink1"/>
        </w:rPr>
        <w:t>.</w:t>
      </w:r>
      <w:r w:rsidR="00881D30">
        <w:rPr>
          <w:rStyle w:val="Hyperlink1"/>
        </w:rPr>
        <w:tab/>
        <w:t xml:space="preserve">Спрыгивать с каната, с высоты выше 2,5 м.      </w:t>
      </w:r>
      <w:r w:rsidR="00881D30">
        <w:rPr>
          <w:rStyle w:val="Ae"/>
          <w:rFonts w:ascii="Times New Roman" w:hAnsi="Times New Roman"/>
          <w:sz w:val="28"/>
          <w:szCs w:val="28"/>
          <w:shd w:val="clear" w:color="auto" w:fill="FFFFFF"/>
        </w:rPr>
        <w:t xml:space="preserve"> </w:t>
      </w:r>
    </w:p>
    <w:p w:rsidR="008F50E3" w:rsidRDefault="00FF3382">
      <w:pPr>
        <w:tabs>
          <w:tab w:val="left" w:pos="1701"/>
        </w:tabs>
        <w:spacing w:after="0"/>
        <w:ind w:firstLine="708"/>
        <w:jc w:val="both"/>
        <w:rPr>
          <w:rStyle w:val="Ae"/>
          <w:rFonts w:ascii="Times New Roman" w:hAnsi="Times New Roman"/>
          <w:sz w:val="28"/>
          <w:szCs w:val="28"/>
          <w:shd w:val="clear" w:color="auto" w:fill="FFFFFF"/>
        </w:rPr>
      </w:pPr>
      <w:r>
        <w:rPr>
          <w:rStyle w:val="Ae"/>
          <w:rFonts w:ascii="Times New Roman" w:hAnsi="Times New Roman"/>
          <w:sz w:val="28"/>
          <w:szCs w:val="28"/>
          <w:shd w:val="clear" w:color="auto" w:fill="FFFFFF"/>
        </w:rPr>
        <w:lastRenderedPageBreak/>
        <w:t>15</w:t>
      </w:r>
      <w:r w:rsidR="00881D30">
        <w:rPr>
          <w:rStyle w:val="Ae"/>
          <w:rFonts w:ascii="Times New Roman" w:hAnsi="Times New Roman"/>
          <w:sz w:val="28"/>
          <w:szCs w:val="28"/>
          <w:shd w:val="clear" w:color="auto" w:fill="FFFFFF"/>
        </w:rPr>
        <w:t>.5.</w:t>
      </w:r>
      <w:r w:rsidR="00881D30">
        <w:rPr>
          <w:rStyle w:val="Ae"/>
          <w:rFonts w:ascii="Times New Roman" w:hAnsi="Times New Roman"/>
          <w:sz w:val="28"/>
          <w:szCs w:val="28"/>
          <w:shd w:val="clear" w:color="auto" w:fill="FFFFFF"/>
        </w:rPr>
        <w:tab/>
        <w:t xml:space="preserve">Использовать лямки, крюки, перчатки с крюками, клеящие вещества, комбинезоны для приседа и </w:t>
      </w:r>
      <w:proofErr w:type="spellStart"/>
      <w:r w:rsidR="00881D30">
        <w:rPr>
          <w:rStyle w:val="Ae"/>
          <w:rFonts w:ascii="Times New Roman" w:hAnsi="Times New Roman"/>
          <w:sz w:val="28"/>
          <w:szCs w:val="28"/>
          <w:shd w:val="clear" w:color="auto" w:fill="FFFFFF"/>
        </w:rPr>
        <w:t>жимовые</w:t>
      </w:r>
      <w:proofErr w:type="spellEnd"/>
      <w:r w:rsidR="00881D30">
        <w:rPr>
          <w:rStyle w:val="Ae"/>
          <w:rFonts w:ascii="Times New Roman" w:hAnsi="Times New Roman"/>
          <w:sz w:val="28"/>
          <w:szCs w:val="28"/>
          <w:shd w:val="clear" w:color="auto" w:fill="FFFFFF"/>
        </w:rPr>
        <w:t xml:space="preserve"> майки, костюмы с экзо скелетом и усилителями. </w:t>
      </w:r>
    </w:p>
    <w:p w:rsidR="008F50E3" w:rsidRDefault="00FF3382">
      <w:pPr>
        <w:tabs>
          <w:tab w:val="left" w:pos="1701"/>
        </w:tabs>
        <w:spacing w:after="0"/>
        <w:ind w:firstLine="708"/>
        <w:jc w:val="both"/>
        <w:rPr>
          <w:rStyle w:val="Ae"/>
          <w:rFonts w:ascii="Times New Roman" w:hAnsi="Times New Roman"/>
          <w:sz w:val="28"/>
          <w:szCs w:val="28"/>
          <w:shd w:val="clear" w:color="auto" w:fill="FFFFFF"/>
        </w:rPr>
      </w:pPr>
      <w:r>
        <w:rPr>
          <w:rStyle w:val="Ae"/>
          <w:rFonts w:ascii="Times New Roman" w:hAnsi="Times New Roman"/>
          <w:sz w:val="28"/>
          <w:szCs w:val="28"/>
          <w:shd w:val="clear" w:color="auto" w:fill="FFFFFF"/>
        </w:rPr>
        <w:t>15</w:t>
      </w:r>
      <w:r w:rsidR="00881D30">
        <w:rPr>
          <w:rStyle w:val="Ae"/>
          <w:rFonts w:ascii="Times New Roman" w:hAnsi="Times New Roman"/>
          <w:sz w:val="28"/>
          <w:szCs w:val="28"/>
          <w:shd w:val="clear" w:color="auto" w:fill="FFFFFF"/>
        </w:rPr>
        <w:t>.6.</w:t>
      </w:r>
      <w:r w:rsidR="00881D30">
        <w:rPr>
          <w:rStyle w:val="Ae"/>
          <w:rFonts w:ascii="Times New Roman" w:hAnsi="Times New Roman"/>
          <w:sz w:val="28"/>
          <w:szCs w:val="28"/>
          <w:shd w:val="clear" w:color="auto" w:fill="FFFFFF"/>
        </w:rPr>
        <w:tab/>
        <w:t xml:space="preserve">Выходить на площадку без обуви. </w:t>
      </w:r>
    </w:p>
    <w:p w:rsidR="004F1E9C" w:rsidRPr="004F1E9C" w:rsidRDefault="004F1E9C" w:rsidP="004F1E9C">
      <w:pPr>
        <w:tabs>
          <w:tab w:val="left" w:pos="1418"/>
        </w:tabs>
        <w:spacing w:after="0"/>
        <w:ind w:firstLine="708"/>
        <w:jc w:val="both"/>
        <w:rPr>
          <w:rStyle w:val="Ae"/>
          <w:rFonts w:ascii="Times New Roman" w:eastAsia="Times New Roman" w:hAnsi="Times New Roman" w:cs="Times New Roman"/>
          <w:sz w:val="28"/>
          <w:szCs w:val="28"/>
          <w:shd w:val="clear" w:color="auto" w:fill="FFFFFF"/>
        </w:rPr>
      </w:pPr>
      <w:r w:rsidRPr="004F1E9C">
        <w:rPr>
          <w:rStyle w:val="Ae"/>
          <w:rFonts w:ascii="Times New Roman" w:hAnsi="Times New Roman"/>
          <w:b/>
          <w:i/>
          <w:sz w:val="28"/>
          <w:szCs w:val="28"/>
          <w:shd w:val="clear" w:color="auto" w:fill="FFFFFF"/>
        </w:rPr>
        <w:t>Примечание:</w:t>
      </w:r>
      <w:r>
        <w:rPr>
          <w:rStyle w:val="Ae"/>
          <w:rFonts w:ascii="Times New Roman" w:hAnsi="Times New Roman"/>
          <w:sz w:val="28"/>
          <w:szCs w:val="28"/>
          <w:shd w:val="clear" w:color="auto" w:fill="FFFFFF"/>
        </w:rPr>
        <w:tab/>
        <w:t xml:space="preserve">Нарушение приведенных выше запрещенных действий к дисквалификации не ведет, но наказуемо </w:t>
      </w:r>
      <w:r>
        <w:rPr>
          <w:rStyle w:val="Hyperlink1"/>
          <w:color w:val="auto"/>
        </w:rPr>
        <w:t>5 штрафными повторениями (при количественном результате) или 5 штрафными секундами (при временном результате).</w:t>
      </w:r>
    </w:p>
    <w:p w:rsidR="008C3C8C" w:rsidRDefault="008C3C8C" w:rsidP="008C3C8C">
      <w:pPr>
        <w:tabs>
          <w:tab w:val="left" w:pos="993"/>
        </w:tabs>
        <w:spacing w:after="0"/>
        <w:jc w:val="both"/>
        <w:rPr>
          <w:rStyle w:val="Ae"/>
          <w:rFonts w:ascii="Times New Roman" w:hAnsi="Times New Roman"/>
          <w:sz w:val="28"/>
          <w:szCs w:val="28"/>
          <w:u w:val="single"/>
          <w:shd w:val="clear" w:color="auto" w:fill="FFFFFF"/>
        </w:rPr>
      </w:pPr>
      <w:r>
        <w:rPr>
          <w:rStyle w:val="Ae"/>
          <w:rFonts w:ascii="Times New Roman" w:hAnsi="Times New Roman"/>
          <w:sz w:val="28"/>
          <w:szCs w:val="28"/>
          <w:shd w:val="clear" w:color="auto" w:fill="FFFFFF"/>
        </w:rPr>
        <w:tab/>
      </w:r>
      <w:r w:rsidRPr="008C3C8C">
        <w:rPr>
          <w:rStyle w:val="Ae"/>
          <w:rFonts w:ascii="Times New Roman" w:hAnsi="Times New Roman"/>
          <w:sz w:val="28"/>
          <w:szCs w:val="28"/>
          <w:u w:val="single"/>
          <w:shd w:val="clear" w:color="auto" w:fill="FFFFFF"/>
        </w:rPr>
        <w:t>Запрещенные действия, ведущие к дисквалификации спортсмена:</w:t>
      </w:r>
    </w:p>
    <w:p w:rsidR="008C3C8C" w:rsidRDefault="00FF3382" w:rsidP="008C3C8C">
      <w:pPr>
        <w:tabs>
          <w:tab w:val="left" w:pos="1701"/>
        </w:tabs>
        <w:spacing w:after="0"/>
        <w:ind w:firstLine="708"/>
        <w:jc w:val="both"/>
        <w:rPr>
          <w:rStyle w:val="Ae"/>
          <w:rFonts w:ascii="Times New Roman" w:hAnsi="Times New Roman"/>
          <w:sz w:val="28"/>
          <w:szCs w:val="28"/>
          <w:shd w:val="clear" w:color="auto" w:fill="FFFFFF"/>
        </w:rPr>
      </w:pPr>
      <w:r>
        <w:rPr>
          <w:rStyle w:val="Ae"/>
          <w:rFonts w:ascii="Times New Roman" w:hAnsi="Times New Roman"/>
          <w:sz w:val="28"/>
          <w:szCs w:val="28"/>
          <w:shd w:val="clear" w:color="auto" w:fill="FFFFFF"/>
        </w:rPr>
        <w:t>15</w:t>
      </w:r>
      <w:r w:rsidR="0001497A">
        <w:rPr>
          <w:rStyle w:val="Ae"/>
          <w:rFonts w:ascii="Times New Roman" w:hAnsi="Times New Roman"/>
          <w:sz w:val="28"/>
          <w:szCs w:val="28"/>
          <w:shd w:val="clear" w:color="auto" w:fill="FFFFFF"/>
        </w:rPr>
        <w:t>.7</w:t>
      </w:r>
      <w:r w:rsidR="004C4B42">
        <w:rPr>
          <w:rStyle w:val="Ae"/>
          <w:rFonts w:ascii="Times New Roman" w:hAnsi="Times New Roman"/>
          <w:sz w:val="28"/>
          <w:szCs w:val="28"/>
          <w:shd w:val="clear" w:color="auto" w:fill="FFFFFF"/>
        </w:rPr>
        <w:t>.</w:t>
      </w:r>
      <w:r w:rsidR="004C4B42">
        <w:rPr>
          <w:rStyle w:val="Ae"/>
          <w:rFonts w:ascii="Times New Roman" w:hAnsi="Times New Roman"/>
          <w:sz w:val="28"/>
          <w:szCs w:val="28"/>
          <w:shd w:val="clear" w:color="auto" w:fill="FFFFFF"/>
        </w:rPr>
        <w:tab/>
        <w:t>Намеренное препятствование</w:t>
      </w:r>
      <w:r w:rsidR="008C3C8C">
        <w:rPr>
          <w:rStyle w:val="Ae"/>
          <w:rFonts w:ascii="Times New Roman" w:hAnsi="Times New Roman"/>
          <w:sz w:val="28"/>
          <w:szCs w:val="28"/>
          <w:shd w:val="clear" w:color="auto" w:fill="FFFFFF"/>
        </w:rPr>
        <w:t xml:space="preserve"> выполнению задания другим спортсменам. Если это нарушение совершено намеренно, то главный судья должен доложить о нем представителю организации, проводящей соревнование, и представителю команды, членом которой является нарушитель.  </w:t>
      </w:r>
    </w:p>
    <w:p w:rsidR="008C3C8C" w:rsidRDefault="00FF3382" w:rsidP="004F1E9C">
      <w:pPr>
        <w:tabs>
          <w:tab w:val="left" w:pos="1701"/>
        </w:tabs>
        <w:spacing w:after="0"/>
        <w:ind w:firstLine="709"/>
        <w:jc w:val="both"/>
        <w:rPr>
          <w:rStyle w:val="Ae"/>
          <w:rFonts w:ascii="Times New Roman" w:hAnsi="Times New Roman"/>
          <w:sz w:val="28"/>
          <w:szCs w:val="28"/>
          <w:shd w:val="clear" w:color="auto" w:fill="FFFFFF"/>
        </w:rPr>
      </w:pPr>
      <w:r>
        <w:rPr>
          <w:rStyle w:val="Ae"/>
          <w:rFonts w:ascii="Times New Roman" w:hAnsi="Times New Roman"/>
          <w:sz w:val="28"/>
          <w:szCs w:val="28"/>
          <w:shd w:val="clear" w:color="auto" w:fill="FFFFFF"/>
        </w:rPr>
        <w:t>15</w:t>
      </w:r>
      <w:r w:rsidR="0001497A">
        <w:rPr>
          <w:rStyle w:val="Ae"/>
          <w:rFonts w:ascii="Times New Roman" w:hAnsi="Times New Roman"/>
          <w:sz w:val="28"/>
          <w:szCs w:val="28"/>
          <w:shd w:val="clear" w:color="auto" w:fill="FFFFFF"/>
        </w:rPr>
        <w:t>.8.</w:t>
      </w:r>
      <w:r w:rsidR="0001497A">
        <w:rPr>
          <w:rStyle w:val="Ae"/>
          <w:rFonts w:ascii="Times New Roman" w:hAnsi="Times New Roman"/>
          <w:sz w:val="28"/>
          <w:szCs w:val="28"/>
          <w:shd w:val="clear" w:color="auto" w:fill="FFFFFF"/>
        </w:rPr>
        <w:tab/>
        <w:t>Намеренное нарушение порядка очередности прохождени</w:t>
      </w:r>
      <w:r w:rsidR="004F1E9C">
        <w:rPr>
          <w:rStyle w:val="Ae"/>
          <w:rFonts w:ascii="Times New Roman" w:hAnsi="Times New Roman"/>
          <w:sz w:val="28"/>
          <w:szCs w:val="28"/>
          <w:shd w:val="clear" w:color="auto" w:fill="FFFFFF"/>
        </w:rPr>
        <w:t xml:space="preserve">я частей комплекса упражнений. </w:t>
      </w:r>
    </w:p>
    <w:p w:rsidR="004F1E9C" w:rsidRDefault="004F1E9C" w:rsidP="004F1E9C">
      <w:pPr>
        <w:tabs>
          <w:tab w:val="left" w:pos="1701"/>
        </w:tabs>
        <w:spacing w:after="0"/>
        <w:ind w:firstLine="708"/>
        <w:jc w:val="both"/>
        <w:rPr>
          <w:rStyle w:val="Ae"/>
          <w:rFonts w:ascii="Times New Roman" w:hAnsi="Times New Roman"/>
          <w:sz w:val="28"/>
          <w:szCs w:val="28"/>
          <w:shd w:val="clear" w:color="auto" w:fill="FFFFFF"/>
        </w:rPr>
      </w:pPr>
      <w:r w:rsidRPr="004C4B42">
        <w:rPr>
          <w:rStyle w:val="Ae"/>
          <w:rFonts w:ascii="Times New Roman" w:hAnsi="Times New Roman"/>
          <w:b/>
          <w:i/>
          <w:sz w:val="28"/>
          <w:szCs w:val="28"/>
          <w:shd w:val="clear" w:color="auto" w:fill="FFFFFF"/>
        </w:rPr>
        <w:t>Примечание:</w:t>
      </w:r>
      <w:r>
        <w:rPr>
          <w:rStyle w:val="Ae"/>
          <w:rFonts w:ascii="Times New Roman" w:hAnsi="Times New Roman"/>
          <w:sz w:val="28"/>
          <w:szCs w:val="28"/>
          <w:shd w:val="clear" w:color="auto" w:fill="FFFFFF"/>
        </w:rPr>
        <w:tab/>
      </w:r>
    </w:p>
    <w:p w:rsidR="004F1E9C" w:rsidRPr="004F1E9C" w:rsidRDefault="004F1E9C" w:rsidP="004F1E9C">
      <w:pPr>
        <w:tabs>
          <w:tab w:val="left" w:pos="1418"/>
        </w:tabs>
        <w:spacing w:after="0"/>
        <w:ind w:firstLine="708"/>
        <w:jc w:val="both"/>
        <w:rPr>
          <w:rStyle w:val="Ae"/>
          <w:rFonts w:ascii="Times New Roman" w:eastAsia="Times New Roman" w:hAnsi="Times New Roman" w:cs="Times New Roman"/>
          <w:sz w:val="28"/>
          <w:szCs w:val="28"/>
          <w:shd w:val="clear" w:color="auto" w:fill="FFFFFF"/>
        </w:rPr>
      </w:pPr>
      <w:r>
        <w:rPr>
          <w:rStyle w:val="Ae"/>
          <w:rFonts w:ascii="Times New Roman" w:hAnsi="Times New Roman"/>
          <w:sz w:val="28"/>
          <w:szCs w:val="28"/>
          <w:shd w:val="clear" w:color="auto" w:fill="FFFFFF"/>
        </w:rPr>
        <w:t>1.</w:t>
      </w:r>
      <w:r>
        <w:rPr>
          <w:rStyle w:val="Ae"/>
          <w:rFonts w:ascii="Times New Roman" w:hAnsi="Times New Roman"/>
          <w:sz w:val="28"/>
          <w:szCs w:val="28"/>
          <w:shd w:val="clear" w:color="auto" w:fill="FFFFFF"/>
        </w:rPr>
        <w:tab/>
        <w:t xml:space="preserve">Если данные нарушения совершены ненамеренно, </w:t>
      </w:r>
      <w:r>
        <w:rPr>
          <w:rStyle w:val="Hyperlink1"/>
          <w:color w:val="auto"/>
        </w:rPr>
        <w:t>секретарь добавляет к результату спортсмена 5 штрафных повторений (при количественном результате) или 5 штрафных секунд (при временном результате).</w:t>
      </w:r>
    </w:p>
    <w:p w:rsidR="004F1E9C" w:rsidRDefault="004F1E9C" w:rsidP="004F1E9C">
      <w:pPr>
        <w:shd w:val="clear" w:color="auto" w:fill="FFFFFF"/>
        <w:tabs>
          <w:tab w:val="left" w:pos="709"/>
          <w:tab w:val="left" w:pos="1418"/>
        </w:tabs>
        <w:spacing w:after="0"/>
        <w:rPr>
          <w:rStyle w:val="Hyperlink1"/>
        </w:rPr>
      </w:pPr>
      <w:r>
        <w:rPr>
          <w:rStyle w:val="Ae"/>
          <w:rFonts w:ascii="Times New Roman" w:eastAsia="Times New Roman" w:hAnsi="Times New Roman" w:cs="Times New Roman"/>
          <w:sz w:val="28"/>
          <w:szCs w:val="28"/>
          <w:shd w:val="clear" w:color="auto" w:fill="FFFFFF"/>
        </w:rPr>
        <w:tab/>
        <w:t>2.</w:t>
      </w:r>
      <w:r>
        <w:rPr>
          <w:rStyle w:val="Ae"/>
          <w:rFonts w:ascii="Times New Roman" w:eastAsia="Times New Roman" w:hAnsi="Times New Roman" w:cs="Times New Roman"/>
          <w:sz w:val="28"/>
          <w:szCs w:val="28"/>
          <w:shd w:val="clear" w:color="auto" w:fill="FFFFFF"/>
        </w:rPr>
        <w:tab/>
      </w:r>
      <w:r>
        <w:rPr>
          <w:rStyle w:val="Hyperlink1"/>
        </w:rPr>
        <w:t xml:space="preserve">Если участник дисквалифицирован во время задания или после его окончания, то эта дисквалификация отмечается в официальных результатах, но ни результат, ни место участника не указывается и не объявляется.  </w:t>
      </w:r>
    </w:p>
    <w:p w:rsidR="004F1E9C" w:rsidRDefault="004F1E9C" w:rsidP="004F1E9C">
      <w:pPr>
        <w:shd w:val="clear" w:color="auto" w:fill="FFFFFF"/>
        <w:tabs>
          <w:tab w:val="left" w:pos="709"/>
          <w:tab w:val="left" w:pos="1418"/>
        </w:tabs>
        <w:spacing w:after="0"/>
        <w:jc w:val="both"/>
        <w:rPr>
          <w:rStyle w:val="Hyperlink1"/>
        </w:rPr>
      </w:pPr>
      <w:r>
        <w:rPr>
          <w:rStyle w:val="Ae"/>
          <w:rFonts w:ascii="Times New Roman" w:eastAsia="Times New Roman" w:hAnsi="Times New Roman" w:cs="Times New Roman"/>
          <w:sz w:val="28"/>
          <w:szCs w:val="28"/>
          <w:shd w:val="clear" w:color="auto" w:fill="FFFFFF"/>
        </w:rPr>
        <w:tab/>
        <w:t>3.</w:t>
      </w:r>
      <w:r>
        <w:rPr>
          <w:rStyle w:val="Ae"/>
          <w:rFonts w:ascii="Times New Roman" w:eastAsia="Times New Roman" w:hAnsi="Times New Roman" w:cs="Times New Roman"/>
          <w:sz w:val="28"/>
          <w:szCs w:val="28"/>
          <w:shd w:val="clear" w:color="auto" w:fill="FFFFFF"/>
        </w:rPr>
        <w:tab/>
      </w:r>
      <w:r>
        <w:rPr>
          <w:rStyle w:val="Hyperlink1"/>
        </w:rPr>
        <w:t xml:space="preserve">В </w:t>
      </w:r>
      <w:proofErr w:type="gramStart"/>
      <w:r>
        <w:rPr>
          <w:rStyle w:val="Hyperlink1"/>
        </w:rPr>
        <w:t>случае</w:t>
      </w:r>
      <w:proofErr w:type="gramEnd"/>
      <w:r>
        <w:rPr>
          <w:rStyle w:val="Hyperlink1"/>
        </w:rPr>
        <w:t xml:space="preserve"> дисквалификации участника, зафиксированные результаты в заданиях до момента дисквалификации должны быть зарегистрированы в официальных результатах.</w:t>
      </w:r>
    </w:p>
    <w:p w:rsidR="004F1E9C" w:rsidRDefault="004F1E9C" w:rsidP="004F1E9C">
      <w:pPr>
        <w:shd w:val="clear" w:color="auto" w:fill="FFFFFF"/>
        <w:tabs>
          <w:tab w:val="left" w:pos="709"/>
          <w:tab w:val="left" w:pos="1418"/>
        </w:tabs>
        <w:spacing w:after="0"/>
        <w:jc w:val="both"/>
        <w:rPr>
          <w:rStyle w:val="Hyperlink1"/>
        </w:rPr>
      </w:pPr>
      <w:r>
        <w:rPr>
          <w:rStyle w:val="Hyperlink1"/>
        </w:rPr>
        <w:tab/>
        <w:t>4.</w:t>
      </w:r>
      <w:r>
        <w:rPr>
          <w:rStyle w:val="Hyperlink1"/>
        </w:rPr>
        <w:tab/>
        <w:t xml:space="preserve">В </w:t>
      </w:r>
      <w:proofErr w:type="gramStart"/>
      <w:r>
        <w:rPr>
          <w:rStyle w:val="Hyperlink1"/>
        </w:rPr>
        <w:t>случае</w:t>
      </w:r>
      <w:proofErr w:type="gramEnd"/>
      <w:r>
        <w:rPr>
          <w:rStyle w:val="Hyperlink1"/>
        </w:rPr>
        <w:t xml:space="preserve"> дисквалификации участника по итогу соревнований, его место присуждается участнику, занявшему в таблице лидеров следующую по порядку позицию.</w:t>
      </w:r>
    </w:p>
    <w:p w:rsidR="004F1E9C" w:rsidRDefault="004F1E9C" w:rsidP="004F1E9C">
      <w:pPr>
        <w:shd w:val="clear" w:color="auto" w:fill="FFFFFF"/>
        <w:tabs>
          <w:tab w:val="left" w:pos="709"/>
          <w:tab w:val="left" w:pos="1418"/>
        </w:tabs>
        <w:spacing w:after="0"/>
        <w:ind w:firstLine="708"/>
        <w:jc w:val="both"/>
        <w:rPr>
          <w:rStyle w:val="Hyperlink1"/>
        </w:rPr>
      </w:pPr>
      <w:r>
        <w:rPr>
          <w:rStyle w:val="Hyperlink1"/>
        </w:rPr>
        <w:t>5.</w:t>
      </w:r>
      <w:r>
        <w:rPr>
          <w:rStyle w:val="Hyperlink1"/>
        </w:rPr>
        <w:tab/>
        <w:t>Форма карточки дисквалификации представлена в Приложении № 8.</w:t>
      </w:r>
    </w:p>
    <w:p w:rsidR="008F50E3" w:rsidRDefault="004F1E9C" w:rsidP="004F1E9C">
      <w:pPr>
        <w:tabs>
          <w:tab w:val="left" w:pos="993"/>
          <w:tab w:val="left" w:pos="1701"/>
        </w:tabs>
        <w:spacing w:after="0"/>
        <w:jc w:val="both"/>
        <w:rPr>
          <w:rStyle w:val="Ae"/>
          <w:rFonts w:ascii="Times New Roman" w:eastAsia="Times New Roman" w:hAnsi="Times New Roman" w:cs="Times New Roman"/>
          <w:sz w:val="28"/>
          <w:szCs w:val="28"/>
          <w:u w:val="single"/>
          <w:shd w:val="clear" w:color="auto" w:fill="FFFFFF"/>
        </w:rPr>
      </w:pPr>
      <w:r>
        <w:rPr>
          <w:rStyle w:val="Ae"/>
          <w:rFonts w:ascii="Times New Roman" w:hAnsi="Times New Roman"/>
          <w:sz w:val="28"/>
          <w:szCs w:val="28"/>
          <w:shd w:val="clear" w:color="auto" w:fill="FFFFFF"/>
        </w:rPr>
        <w:tab/>
      </w:r>
      <w:r w:rsidR="00881D30">
        <w:rPr>
          <w:rStyle w:val="Ae"/>
          <w:rFonts w:ascii="Times New Roman" w:eastAsia="Times New Roman" w:hAnsi="Times New Roman" w:cs="Times New Roman"/>
          <w:sz w:val="28"/>
          <w:szCs w:val="28"/>
          <w:u w:val="single"/>
          <w:shd w:val="clear" w:color="auto" w:fill="FFFFFF"/>
        </w:rPr>
        <w:t xml:space="preserve">Спортсменам разрешается: </w:t>
      </w:r>
    </w:p>
    <w:p w:rsidR="008F50E3" w:rsidRDefault="00FF3382">
      <w:pPr>
        <w:tabs>
          <w:tab w:val="left" w:pos="1701"/>
        </w:tabs>
        <w:spacing w:after="0"/>
        <w:ind w:firstLine="708"/>
        <w:jc w:val="both"/>
        <w:rPr>
          <w:rStyle w:val="Ae"/>
          <w:rFonts w:ascii="Times New Roman" w:hAnsi="Times New Roman"/>
          <w:sz w:val="28"/>
          <w:szCs w:val="28"/>
          <w:shd w:val="clear" w:color="auto" w:fill="FFFFFF"/>
        </w:rPr>
      </w:pPr>
      <w:r>
        <w:rPr>
          <w:rStyle w:val="Ae"/>
          <w:rFonts w:ascii="Times New Roman" w:hAnsi="Times New Roman"/>
          <w:sz w:val="28"/>
          <w:szCs w:val="28"/>
          <w:shd w:val="clear" w:color="auto" w:fill="FFFFFF"/>
        </w:rPr>
        <w:t>15.9</w:t>
      </w:r>
      <w:r w:rsidR="00881D30">
        <w:rPr>
          <w:rStyle w:val="Ae"/>
          <w:rFonts w:ascii="Times New Roman" w:hAnsi="Times New Roman"/>
          <w:sz w:val="28"/>
          <w:szCs w:val="28"/>
          <w:shd w:val="clear" w:color="auto" w:fill="FFFFFF"/>
        </w:rPr>
        <w:t>.</w:t>
      </w:r>
      <w:r w:rsidR="00881D30">
        <w:rPr>
          <w:rStyle w:val="Ae"/>
          <w:rFonts w:ascii="Times New Roman" w:hAnsi="Times New Roman"/>
          <w:sz w:val="28"/>
          <w:szCs w:val="28"/>
          <w:shd w:val="clear" w:color="auto" w:fill="FFFFFF"/>
        </w:rPr>
        <w:tab/>
        <w:t>Использовать напульсники, тейпы, компрессионную одежду, шапки, защиту рук, магнезию, тальк.</w:t>
      </w:r>
      <w:ins w:id="2" w:author="Сараева Людмила Анатольевна" w:date="2019-03-21T12:06:00Z">
        <w:r w:rsidR="00881D30">
          <w:rPr>
            <w:rStyle w:val="Ae"/>
            <w:rFonts w:ascii="Times New Roman" w:hAnsi="Times New Roman"/>
            <w:sz w:val="28"/>
            <w:szCs w:val="28"/>
            <w:shd w:val="clear" w:color="auto" w:fill="FFFFFF"/>
          </w:rPr>
          <w:t xml:space="preserve"> </w:t>
        </w:r>
      </w:ins>
      <w:r w:rsidR="00881D30">
        <w:rPr>
          <w:rStyle w:val="Ae"/>
          <w:rFonts w:ascii="Times New Roman" w:hAnsi="Times New Roman"/>
          <w:sz w:val="28"/>
          <w:szCs w:val="28"/>
          <w:shd w:val="clear" w:color="auto" w:fill="FFFFFF"/>
        </w:rPr>
        <w:t xml:space="preserve">     </w:t>
      </w:r>
    </w:p>
    <w:p w:rsidR="008F50E3" w:rsidRDefault="00881D30">
      <w:pPr>
        <w:tabs>
          <w:tab w:val="left" w:pos="993"/>
        </w:tabs>
        <w:spacing w:after="0"/>
        <w:jc w:val="both"/>
        <w:rPr>
          <w:rStyle w:val="Ae"/>
          <w:rFonts w:ascii="Times New Roman" w:hAnsi="Times New Roman"/>
          <w:sz w:val="28"/>
          <w:szCs w:val="28"/>
          <w:u w:val="single"/>
          <w:shd w:val="clear" w:color="auto" w:fill="FFFFFF"/>
        </w:rPr>
      </w:pPr>
      <w:r>
        <w:rPr>
          <w:rStyle w:val="Ae"/>
          <w:rFonts w:ascii="Times New Roman" w:hAnsi="Times New Roman"/>
          <w:sz w:val="28"/>
          <w:szCs w:val="28"/>
          <w:shd w:val="clear" w:color="auto" w:fill="FFFFFF"/>
        </w:rPr>
        <w:tab/>
      </w:r>
      <w:r>
        <w:rPr>
          <w:rStyle w:val="Ae"/>
          <w:rFonts w:ascii="Times New Roman" w:hAnsi="Times New Roman"/>
          <w:sz w:val="28"/>
          <w:szCs w:val="28"/>
          <w:u w:val="single"/>
          <w:shd w:val="clear" w:color="auto" w:fill="FFFFFF"/>
        </w:rPr>
        <w:t>Спортсмен должен:</w:t>
      </w:r>
    </w:p>
    <w:p w:rsidR="008F50E3" w:rsidRDefault="00FF3382" w:rsidP="004F1E9C">
      <w:pPr>
        <w:tabs>
          <w:tab w:val="left" w:pos="1701"/>
        </w:tabs>
        <w:spacing w:after="0"/>
        <w:ind w:firstLine="708"/>
        <w:jc w:val="both"/>
        <w:rPr>
          <w:rStyle w:val="Hyperlink1"/>
        </w:rPr>
      </w:pPr>
      <w:r>
        <w:rPr>
          <w:rStyle w:val="Hyperlink1"/>
        </w:rPr>
        <w:t>15.10</w:t>
      </w:r>
      <w:r w:rsidR="00881D30">
        <w:rPr>
          <w:rStyle w:val="Hyperlink1"/>
        </w:rPr>
        <w:t>.</w:t>
      </w:r>
      <w:r w:rsidR="00881D30">
        <w:rPr>
          <w:rStyle w:val="Hyperlink1"/>
        </w:rPr>
        <w:tab/>
        <w:t xml:space="preserve">Выполнять задание целиком, чтобы его результат был зачтен.  </w:t>
      </w:r>
    </w:p>
    <w:p w:rsidR="008F50E3" w:rsidRDefault="00FF3382" w:rsidP="004F1E9C">
      <w:pPr>
        <w:tabs>
          <w:tab w:val="left" w:pos="1701"/>
        </w:tabs>
        <w:spacing w:after="0"/>
        <w:ind w:firstLine="708"/>
        <w:jc w:val="both"/>
        <w:rPr>
          <w:rStyle w:val="Hyperlink1"/>
        </w:rPr>
      </w:pPr>
      <w:r>
        <w:rPr>
          <w:rStyle w:val="Hyperlink1"/>
        </w:rPr>
        <w:lastRenderedPageBreak/>
        <w:t>15.11</w:t>
      </w:r>
      <w:r w:rsidR="00881D30">
        <w:rPr>
          <w:rStyle w:val="Hyperlink1"/>
        </w:rPr>
        <w:t>.</w:t>
      </w:r>
      <w:r w:rsidR="00881D30">
        <w:rPr>
          <w:rStyle w:val="Hyperlink1"/>
        </w:rPr>
        <w:tab/>
        <w:t xml:space="preserve">Заканчивать задание на той же дорожке, на которой он стартовал.  </w:t>
      </w:r>
    </w:p>
    <w:p w:rsidR="008F50E3" w:rsidRDefault="00FF3382" w:rsidP="004F1E9C">
      <w:pPr>
        <w:tabs>
          <w:tab w:val="left" w:pos="1701"/>
        </w:tabs>
        <w:spacing w:after="0"/>
        <w:ind w:firstLine="708"/>
        <w:jc w:val="both"/>
        <w:rPr>
          <w:rStyle w:val="Ae"/>
          <w:rFonts w:ascii="Times New Roman" w:hAnsi="Times New Roman"/>
          <w:sz w:val="28"/>
          <w:szCs w:val="28"/>
          <w:shd w:val="clear" w:color="auto" w:fill="FFFFFF"/>
        </w:rPr>
      </w:pPr>
      <w:r>
        <w:rPr>
          <w:rStyle w:val="Hyperlink1"/>
        </w:rPr>
        <w:t>15.12</w:t>
      </w:r>
      <w:r w:rsidR="00881D30">
        <w:rPr>
          <w:rStyle w:val="Hyperlink1"/>
        </w:rPr>
        <w:t>.</w:t>
      </w:r>
      <w:r w:rsidR="00881D30">
        <w:rPr>
          <w:rStyle w:val="Ae"/>
          <w:rFonts w:ascii="Times New Roman" w:hAnsi="Times New Roman"/>
          <w:sz w:val="28"/>
          <w:szCs w:val="28"/>
          <w:shd w:val="clear" w:color="auto" w:fill="FFFFFF"/>
        </w:rPr>
        <w:tab/>
        <w:t xml:space="preserve">По окончании своей части задания как можно быстрее пересекать линию финиша, не мешая при этом другим спортсменам, которые еще не закончили свою. </w:t>
      </w:r>
    </w:p>
    <w:p w:rsidR="008F50E3" w:rsidRDefault="00FF3382" w:rsidP="004F1E9C">
      <w:pPr>
        <w:tabs>
          <w:tab w:val="left" w:pos="1701"/>
        </w:tabs>
        <w:spacing w:after="0"/>
        <w:ind w:firstLine="708"/>
        <w:jc w:val="both"/>
        <w:rPr>
          <w:rStyle w:val="Ae"/>
          <w:rFonts w:ascii="Times New Roman" w:eastAsia="Times New Roman" w:hAnsi="Times New Roman" w:cs="Times New Roman"/>
          <w:sz w:val="28"/>
          <w:szCs w:val="28"/>
          <w:shd w:val="clear" w:color="auto" w:fill="FFFFFF"/>
        </w:rPr>
      </w:pPr>
      <w:r>
        <w:rPr>
          <w:rStyle w:val="Hyperlink1"/>
        </w:rPr>
        <w:t>15.13</w:t>
      </w:r>
      <w:r w:rsidR="00881D30">
        <w:rPr>
          <w:rStyle w:val="Hyperlink1"/>
        </w:rPr>
        <w:t>.</w:t>
      </w:r>
      <w:r w:rsidR="00881D30">
        <w:rPr>
          <w:rStyle w:val="Ae"/>
          <w:rFonts w:ascii="Times New Roman" w:hAnsi="Times New Roman"/>
          <w:sz w:val="28"/>
          <w:szCs w:val="28"/>
          <w:shd w:val="clear" w:color="auto" w:fill="FFFFFF"/>
        </w:rPr>
        <w:tab/>
        <w:t>На финише полностью пересекать финишную линию обеими ногами. Спортсмен, который при финише не пересек финишную линию, занимает последнее место в задании.</w:t>
      </w:r>
    </w:p>
    <w:p w:rsidR="008F50E3" w:rsidRDefault="00FF3382" w:rsidP="004F1E9C">
      <w:pPr>
        <w:tabs>
          <w:tab w:val="left" w:pos="1701"/>
        </w:tabs>
        <w:spacing w:after="0"/>
        <w:ind w:firstLine="708"/>
        <w:jc w:val="both"/>
        <w:rPr>
          <w:rStyle w:val="Hyperlink1"/>
        </w:rPr>
      </w:pPr>
      <w:r>
        <w:rPr>
          <w:rStyle w:val="Hyperlink1"/>
        </w:rPr>
        <w:t>15.14</w:t>
      </w:r>
      <w:r w:rsidR="00881D30">
        <w:rPr>
          <w:rStyle w:val="Hyperlink1"/>
        </w:rPr>
        <w:t>.</w:t>
      </w:r>
      <w:r w:rsidR="00881D30">
        <w:rPr>
          <w:rStyle w:val="Hyperlink1"/>
        </w:rPr>
        <w:tab/>
        <w:t>Находиться на стартовой линии после последнего предупреждения стартера.</w:t>
      </w:r>
      <w:r w:rsidR="00881D30">
        <w:rPr>
          <w:rStyle w:val="Ae"/>
          <w:rFonts w:ascii="Times New Roman" w:hAnsi="Times New Roman"/>
          <w:sz w:val="28"/>
          <w:szCs w:val="28"/>
          <w:shd w:val="clear" w:color="auto" w:fill="FFFFFF"/>
        </w:rPr>
        <w:t xml:space="preserve"> По команде стартера, что «до старта осталось 10 секунд» он должен принять стартовое положение, поставив хотя бы одну ногу вперёд перед стартовой линией и замереть. Положение рук не регламентируется.</w:t>
      </w:r>
    </w:p>
    <w:p w:rsidR="0001497A" w:rsidRDefault="00881D30">
      <w:pPr>
        <w:pStyle w:val="10"/>
        <w:tabs>
          <w:tab w:val="left" w:pos="709"/>
          <w:tab w:val="left" w:pos="1843"/>
        </w:tabs>
        <w:spacing w:after="0"/>
        <w:ind w:left="0"/>
        <w:jc w:val="both"/>
        <w:rPr>
          <w:rFonts w:ascii="Times New Roman" w:eastAsia="Times New Roman" w:hAnsi="Times New Roman" w:cs="Times New Roman"/>
          <w:b/>
          <w:i/>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b/>
          <w:i/>
          <w:sz w:val="28"/>
          <w:szCs w:val="28"/>
        </w:rPr>
        <w:t>Примечание:</w:t>
      </w:r>
      <w:r>
        <w:rPr>
          <w:rFonts w:ascii="Times New Roman" w:eastAsia="Times New Roman" w:hAnsi="Times New Roman" w:cs="Times New Roman"/>
          <w:b/>
          <w:i/>
          <w:sz w:val="28"/>
          <w:szCs w:val="28"/>
        </w:rPr>
        <w:tab/>
      </w:r>
    </w:p>
    <w:p w:rsidR="004F1E9C" w:rsidRPr="004F1E9C" w:rsidRDefault="0001497A" w:rsidP="004F1E9C">
      <w:pPr>
        <w:pStyle w:val="10"/>
        <w:tabs>
          <w:tab w:val="left" w:pos="709"/>
          <w:tab w:val="left" w:pos="1418"/>
        </w:tabs>
        <w:spacing w:after="0"/>
        <w:ind w:left="0"/>
        <w:jc w:val="both"/>
        <w:rPr>
          <w:rStyle w:val="Hyperlink1"/>
          <w:shd w:val="clear" w:color="auto" w:fill="FFFFFF"/>
        </w:rPr>
      </w:pPr>
      <w:r>
        <w:rPr>
          <w:rFonts w:ascii="Times New Roman" w:eastAsia="Times New Roman" w:hAnsi="Times New Roman" w:cs="Times New Roman"/>
          <w:b/>
          <w:i/>
          <w:sz w:val="28"/>
          <w:szCs w:val="28"/>
        </w:rPr>
        <w:tab/>
      </w:r>
      <w:r w:rsidRPr="0001497A">
        <w:rPr>
          <w:rFonts w:ascii="Times New Roman" w:eastAsia="Times New Roman" w:hAnsi="Times New Roman" w:cs="Times New Roman"/>
          <w:sz w:val="28"/>
          <w:szCs w:val="28"/>
        </w:rPr>
        <w:t>1</w:t>
      </w:r>
      <w:r>
        <w:rPr>
          <w:rFonts w:ascii="Times New Roman" w:eastAsia="Times New Roman" w:hAnsi="Times New Roman" w:cs="Times New Roman"/>
          <w:b/>
          <w:i/>
          <w:sz w:val="28"/>
          <w:szCs w:val="28"/>
        </w:rPr>
        <w:t>.</w:t>
      </w:r>
      <w:r>
        <w:rPr>
          <w:rFonts w:ascii="Times New Roman" w:eastAsia="Times New Roman" w:hAnsi="Times New Roman" w:cs="Times New Roman"/>
          <w:b/>
          <w:i/>
          <w:sz w:val="28"/>
          <w:szCs w:val="28"/>
        </w:rPr>
        <w:tab/>
      </w:r>
      <w:r w:rsidR="00881D30">
        <w:rPr>
          <w:rStyle w:val="Hyperlink1"/>
          <w:color w:val="auto"/>
        </w:rPr>
        <w:t xml:space="preserve">Спортсмен, совершивший старт до стартового сигнала, который зафиксирован и подтверждён, как стартером, так и главным судьёй, дисквалификации не подлежит, и не останавливается, но судья при участниках записывает у себя в </w:t>
      </w:r>
      <w:r w:rsidR="00881D30">
        <w:rPr>
          <w:rStyle w:val="Ae"/>
          <w:rFonts w:ascii="Times New Roman" w:hAnsi="Times New Roman"/>
          <w:color w:val="auto"/>
          <w:sz w:val="28"/>
          <w:szCs w:val="28"/>
        </w:rPr>
        <w:t xml:space="preserve">бланке «фальстарт», </w:t>
      </w:r>
      <w:r w:rsidR="00881D30">
        <w:rPr>
          <w:rStyle w:val="Hyperlink1"/>
          <w:color w:val="auto"/>
        </w:rPr>
        <w:t>затем при занесении результата в таблицу, секретарь добавляет к результату спортсмена 5 штрафных повторений (при количественном результате) или 5 штрафных секунд (при временном результате).</w:t>
      </w:r>
      <w:r w:rsidR="00881D30">
        <w:rPr>
          <w:rStyle w:val="Ae"/>
          <w:rFonts w:ascii="Times New Roman" w:hAnsi="Times New Roman"/>
          <w:color w:val="auto"/>
          <w:sz w:val="28"/>
          <w:szCs w:val="28"/>
          <w:shd w:val="clear" w:color="auto" w:fill="FFFFFF"/>
        </w:rPr>
        <w:tab/>
      </w:r>
    </w:p>
    <w:p w:rsidR="0001497A" w:rsidRPr="0001497A" w:rsidRDefault="0001497A" w:rsidP="0001497A">
      <w:pPr>
        <w:shd w:val="clear" w:color="auto" w:fill="FFFFFF"/>
        <w:tabs>
          <w:tab w:val="left" w:pos="709"/>
          <w:tab w:val="left" w:pos="1843"/>
        </w:tabs>
        <w:spacing w:after="0"/>
        <w:rPr>
          <w:rStyle w:val="Ae"/>
          <w:rFonts w:ascii="Times New Roman" w:eastAsia="Times New Roman" w:hAnsi="Times New Roman" w:cs="Times New Roman"/>
          <w:sz w:val="28"/>
          <w:szCs w:val="28"/>
          <w:shd w:val="clear" w:color="auto" w:fill="FFFFFF"/>
        </w:rPr>
      </w:pPr>
    </w:p>
    <w:p w:rsidR="008F50E3" w:rsidRDefault="00FF3382">
      <w:pPr>
        <w:shd w:val="clear" w:color="auto" w:fill="FFFFFF"/>
        <w:tabs>
          <w:tab w:val="left" w:pos="1134"/>
        </w:tabs>
        <w:spacing w:after="0"/>
        <w:jc w:val="center"/>
        <w:rPr>
          <w:rFonts w:ascii="Times New Roman" w:eastAsia="Times New Roman" w:hAnsi="Times New Roman" w:cs="Times New Roman"/>
          <w:b/>
          <w:bCs/>
          <w:sz w:val="28"/>
          <w:szCs w:val="28"/>
        </w:rPr>
      </w:pPr>
      <w:r>
        <w:rPr>
          <w:rStyle w:val="Ae"/>
          <w:rFonts w:ascii="Times New Roman" w:hAnsi="Times New Roman"/>
          <w:b/>
          <w:bCs/>
          <w:sz w:val="28"/>
          <w:szCs w:val="28"/>
        </w:rPr>
        <w:t>16</w:t>
      </w:r>
      <w:r w:rsidR="00881D30">
        <w:rPr>
          <w:rStyle w:val="Ae"/>
          <w:rFonts w:ascii="Times New Roman" w:hAnsi="Times New Roman"/>
          <w:b/>
          <w:bCs/>
          <w:sz w:val="28"/>
          <w:szCs w:val="28"/>
        </w:rPr>
        <w:t>.</w:t>
      </w:r>
      <w:r w:rsidR="00881D30">
        <w:rPr>
          <w:rStyle w:val="Ae"/>
          <w:rFonts w:ascii="Times New Roman" w:hAnsi="Times New Roman"/>
          <w:b/>
          <w:bCs/>
          <w:sz w:val="28"/>
          <w:szCs w:val="28"/>
        </w:rPr>
        <w:tab/>
        <w:t>СПОСОБЫ ФИКСАЦИИ РЕЗУЛЬТАТОВ СОРЕВНОВАНИЙ</w:t>
      </w:r>
    </w:p>
    <w:p w:rsidR="008F50E3" w:rsidRDefault="00FF3382">
      <w:pPr>
        <w:shd w:val="clear" w:color="auto" w:fill="FFFFFF"/>
        <w:tabs>
          <w:tab w:val="left" w:pos="1134"/>
        </w:tabs>
        <w:spacing w:after="0"/>
        <w:jc w:val="center"/>
        <w:rPr>
          <w:rStyle w:val="Ae"/>
          <w:rFonts w:ascii="Times New Roman" w:eastAsia="Times New Roman" w:hAnsi="Times New Roman" w:cs="Times New Roman"/>
          <w:b/>
          <w:bCs/>
          <w:sz w:val="28"/>
          <w:szCs w:val="28"/>
        </w:rPr>
      </w:pPr>
      <w:r>
        <w:rPr>
          <w:rStyle w:val="Ae"/>
          <w:rFonts w:ascii="Times New Roman" w:hAnsi="Times New Roman"/>
          <w:b/>
          <w:bCs/>
          <w:sz w:val="28"/>
          <w:szCs w:val="28"/>
        </w:rPr>
        <w:t>16</w:t>
      </w:r>
      <w:r w:rsidR="00881D30">
        <w:rPr>
          <w:rStyle w:val="Ae"/>
          <w:rFonts w:ascii="Times New Roman" w:hAnsi="Times New Roman"/>
          <w:b/>
          <w:bCs/>
          <w:sz w:val="28"/>
          <w:szCs w:val="28"/>
        </w:rPr>
        <w:t>.1</w:t>
      </w:r>
      <w:r w:rsidR="00881D30">
        <w:rPr>
          <w:rStyle w:val="Ae"/>
          <w:rFonts w:ascii="Times New Roman" w:hAnsi="Times New Roman"/>
          <w:b/>
          <w:bCs/>
          <w:sz w:val="28"/>
          <w:szCs w:val="28"/>
        </w:rPr>
        <w:tab/>
        <w:t>ХРОНОМЕТРАЖ</w:t>
      </w:r>
    </w:p>
    <w:p w:rsidR="008F50E3" w:rsidRDefault="00FF3382">
      <w:pPr>
        <w:shd w:val="clear" w:color="auto" w:fill="FFFFFF"/>
        <w:tabs>
          <w:tab w:val="left" w:pos="1843"/>
        </w:tabs>
        <w:spacing w:after="0"/>
        <w:ind w:firstLine="708"/>
        <w:jc w:val="both"/>
        <w:rPr>
          <w:rStyle w:val="Hyperlink1"/>
        </w:rPr>
      </w:pPr>
      <w:r>
        <w:rPr>
          <w:rStyle w:val="Hyperlink1"/>
        </w:rPr>
        <w:t>16</w:t>
      </w:r>
      <w:r w:rsidR="00881D30">
        <w:rPr>
          <w:rStyle w:val="Hyperlink1"/>
        </w:rPr>
        <w:t>.1.2.</w:t>
      </w:r>
      <w:r w:rsidR="00881D30">
        <w:rPr>
          <w:rStyle w:val="Hyperlink1"/>
        </w:rPr>
        <w:tab/>
        <w:t>В задании с одинаковыми результатами с точностью до 0,1</w:t>
      </w:r>
      <w:r w:rsidR="0058101B">
        <w:rPr>
          <w:rStyle w:val="Hyperlink1"/>
        </w:rPr>
        <w:t> сек.</w:t>
      </w:r>
      <w:r w:rsidR="00881D30">
        <w:rPr>
          <w:rStyle w:val="Hyperlink1"/>
        </w:rPr>
        <w:t xml:space="preserve"> все спортсмены, должны занимать одно и то же место.  </w:t>
      </w:r>
    </w:p>
    <w:p w:rsidR="008F50E3" w:rsidRDefault="00FF3382">
      <w:pPr>
        <w:shd w:val="clear" w:color="auto" w:fill="FFFFFF"/>
        <w:tabs>
          <w:tab w:val="left" w:pos="1843"/>
        </w:tabs>
        <w:spacing w:after="0"/>
        <w:ind w:firstLine="708"/>
        <w:jc w:val="both"/>
        <w:rPr>
          <w:rStyle w:val="Hyperlink1"/>
        </w:rPr>
      </w:pPr>
      <w:r>
        <w:rPr>
          <w:rStyle w:val="Hyperlink1"/>
        </w:rPr>
        <w:t>16</w:t>
      </w:r>
      <w:r w:rsidR="00881D30">
        <w:rPr>
          <w:rStyle w:val="Hyperlink1"/>
        </w:rPr>
        <w:t>.1.3.</w:t>
      </w:r>
      <w:r w:rsidR="00881D30">
        <w:rPr>
          <w:rStyle w:val="Hyperlink1"/>
        </w:rPr>
        <w:tab/>
        <w:t xml:space="preserve">Любое устройство для измерения времени, которое выключается судьей, считается секундомером. Время, установленное при помощи секундомера (ручной результат), должно быть зарегистрировано хронометристами, назначенными или утвержденными представителем федерации страны, в которой проходит соревнование. Все секундомеры должны иметь свидетельства о поверке, выданные соответствующей контрольной организацией, гарантирующие точность секундомеров. Ручной результат должен регистрироваться с точностью до 0,1 сек. Когда не применяется автоматическая система регистрации времени, официальный ручной результат должен определяться следующим образом: </w:t>
      </w:r>
    </w:p>
    <w:p w:rsidR="008F50E3" w:rsidRDefault="00881D30">
      <w:pPr>
        <w:shd w:val="clear" w:color="auto" w:fill="FFFFFF"/>
        <w:tabs>
          <w:tab w:val="left" w:pos="851"/>
        </w:tabs>
        <w:spacing w:after="0"/>
        <w:jc w:val="both"/>
        <w:rPr>
          <w:rStyle w:val="Hyperlink1"/>
        </w:rPr>
      </w:pPr>
      <w:r>
        <w:rPr>
          <w:rStyle w:val="Hyperlink1"/>
        </w:rPr>
        <w:t>а)</w:t>
      </w:r>
      <w:r>
        <w:rPr>
          <w:rStyle w:val="Hyperlink1"/>
        </w:rPr>
        <w:tab/>
        <w:t xml:space="preserve">Если два секундомера зарегистрировали одно и то же время, два одинаковых времени должны стать официальным результатом. </w:t>
      </w:r>
    </w:p>
    <w:p w:rsidR="008F50E3" w:rsidRDefault="00881D30">
      <w:pPr>
        <w:shd w:val="clear" w:color="auto" w:fill="FFFFFF"/>
        <w:tabs>
          <w:tab w:val="left" w:pos="851"/>
        </w:tabs>
        <w:spacing w:after="0"/>
        <w:jc w:val="both"/>
        <w:rPr>
          <w:rStyle w:val="Hyperlink1"/>
        </w:rPr>
      </w:pPr>
      <w:r>
        <w:rPr>
          <w:rStyle w:val="Hyperlink1"/>
        </w:rPr>
        <w:lastRenderedPageBreak/>
        <w:t>б)</w:t>
      </w:r>
      <w:r>
        <w:rPr>
          <w:rStyle w:val="Hyperlink1"/>
        </w:rPr>
        <w:tab/>
        <w:t xml:space="preserve">Если результаты двух секундомеров не совпадают, время секундомера со средним результатом считается официальным результатом. </w:t>
      </w:r>
    </w:p>
    <w:p w:rsidR="0001497A" w:rsidRDefault="00881D30">
      <w:pPr>
        <w:shd w:val="clear" w:color="auto" w:fill="FFFFFF"/>
        <w:tabs>
          <w:tab w:val="left" w:pos="851"/>
        </w:tabs>
        <w:spacing w:after="0"/>
        <w:jc w:val="both"/>
        <w:rPr>
          <w:rStyle w:val="Hyperlink1"/>
        </w:rPr>
      </w:pPr>
      <w:r>
        <w:rPr>
          <w:rStyle w:val="Hyperlink1"/>
        </w:rPr>
        <w:t>в)</w:t>
      </w:r>
      <w:r>
        <w:rPr>
          <w:rStyle w:val="Hyperlink1"/>
        </w:rPr>
        <w:tab/>
        <w:t xml:space="preserve">Когда сработали только один из двух секундомеров, официальным результатом должно быть время одного секундомера.  </w:t>
      </w:r>
    </w:p>
    <w:p w:rsidR="008F50E3" w:rsidRPr="004F1E9C" w:rsidRDefault="00881D30" w:rsidP="004F1E9C">
      <w:pPr>
        <w:shd w:val="clear" w:color="auto" w:fill="FFFFFF"/>
        <w:tabs>
          <w:tab w:val="left" w:pos="851"/>
        </w:tabs>
        <w:spacing w:after="0"/>
        <w:jc w:val="both"/>
        <w:rPr>
          <w:rStyle w:val="Ae"/>
          <w:rFonts w:ascii="Times New Roman" w:hAnsi="Times New Roman"/>
          <w:sz w:val="28"/>
          <w:szCs w:val="28"/>
        </w:rPr>
      </w:pPr>
      <w:r>
        <w:rPr>
          <w:rStyle w:val="Hyperlink1"/>
        </w:rPr>
        <w:t xml:space="preserve"> </w:t>
      </w:r>
    </w:p>
    <w:p w:rsidR="008F50E3" w:rsidRDefault="00FF3382">
      <w:pPr>
        <w:shd w:val="clear" w:color="auto" w:fill="FFFFFF"/>
        <w:tabs>
          <w:tab w:val="left" w:pos="1134"/>
        </w:tabs>
        <w:spacing w:after="0"/>
        <w:jc w:val="center"/>
        <w:rPr>
          <w:rStyle w:val="Ae"/>
          <w:rFonts w:ascii="Times New Roman" w:hAnsi="Times New Roman"/>
          <w:b/>
          <w:bCs/>
          <w:sz w:val="28"/>
          <w:szCs w:val="28"/>
        </w:rPr>
      </w:pPr>
      <w:r>
        <w:rPr>
          <w:rStyle w:val="Ae"/>
          <w:rFonts w:ascii="Times New Roman" w:hAnsi="Times New Roman"/>
          <w:b/>
          <w:bCs/>
          <w:sz w:val="28"/>
          <w:szCs w:val="28"/>
        </w:rPr>
        <w:t>16.2</w:t>
      </w:r>
      <w:r w:rsidR="00881D30">
        <w:rPr>
          <w:rStyle w:val="Ae"/>
          <w:rFonts w:ascii="Times New Roman" w:hAnsi="Times New Roman"/>
          <w:b/>
          <w:bCs/>
          <w:sz w:val="28"/>
          <w:szCs w:val="28"/>
        </w:rPr>
        <w:tab/>
        <w:t>АВТОМАТИЧЕСКАЯ СИСТЕМА РЕГИСТРАЦИИ ВРЕМЕНИ</w:t>
      </w:r>
    </w:p>
    <w:p w:rsidR="008F50E3" w:rsidRDefault="00FF3382">
      <w:pPr>
        <w:tabs>
          <w:tab w:val="left" w:pos="1843"/>
        </w:tabs>
        <w:spacing w:after="0"/>
        <w:ind w:firstLine="708"/>
        <w:jc w:val="both"/>
        <w:rPr>
          <w:rStyle w:val="Hyperlink1"/>
        </w:rPr>
      </w:pPr>
      <w:r>
        <w:rPr>
          <w:rStyle w:val="Hyperlink1"/>
        </w:rPr>
        <w:t>16.2</w:t>
      </w:r>
      <w:r w:rsidR="00881D30">
        <w:rPr>
          <w:rStyle w:val="Hyperlink1"/>
        </w:rPr>
        <w:t>.1.</w:t>
      </w:r>
      <w:r w:rsidR="00881D30">
        <w:rPr>
          <w:rStyle w:val="Hyperlink1"/>
        </w:rPr>
        <w:tab/>
        <w:t xml:space="preserve">Работа автоматической системы регистрации времени должна проходить под контролем назначенных для этого судей. Данные, полученные автоматической системой регистрации времени, используются для определения победителя, всех последующих мест участников, а также всех результатов, показанных на каждой дорожке. Места и результаты, определенные таким образом, должны иметь преимущество перед показаниями хронометристов. В заходах, где автоматическая система полностью отказала или очевидно, что она выдала ошибочные результаты, а также в тех случаях, когда спортсмену не удалось вызвать срабатывания системы, официальными должны считаться результаты хронометристов. </w:t>
      </w:r>
    </w:p>
    <w:p w:rsidR="008F50E3" w:rsidRDefault="00FF3382">
      <w:pPr>
        <w:shd w:val="clear" w:color="auto" w:fill="FFFFFF"/>
        <w:tabs>
          <w:tab w:val="left" w:pos="1843"/>
        </w:tabs>
        <w:spacing w:after="0"/>
        <w:ind w:firstLine="708"/>
        <w:jc w:val="both"/>
        <w:rPr>
          <w:rStyle w:val="Hyperlink1"/>
        </w:rPr>
      </w:pPr>
      <w:r>
        <w:rPr>
          <w:rStyle w:val="Hyperlink1"/>
        </w:rPr>
        <w:t>16.2</w:t>
      </w:r>
      <w:r w:rsidR="00881D30">
        <w:rPr>
          <w:rStyle w:val="Hyperlink1"/>
        </w:rPr>
        <w:t>.2.</w:t>
      </w:r>
      <w:r w:rsidR="00881D30">
        <w:rPr>
          <w:rStyle w:val="Hyperlink1"/>
        </w:rPr>
        <w:tab/>
        <w:t xml:space="preserve">Когда автоматическая система регистрации времени не срабатывает и не регистрирует место и/или результат одного или нескольких спортсменов в заходе, в этом случае:  </w:t>
      </w:r>
    </w:p>
    <w:p w:rsidR="008F50E3" w:rsidRDefault="00881D30">
      <w:pPr>
        <w:shd w:val="clear" w:color="auto" w:fill="FFFFFF"/>
        <w:tabs>
          <w:tab w:val="left" w:pos="851"/>
          <w:tab w:val="left" w:pos="1843"/>
        </w:tabs>
        <w:spacing w:after="0"/>
        <w:jc w:val="both"/>
        <w:rPr>
          <w:rStyle w:val="Hyperlink1"/>
        </w:rPr>
      </w:pPr>
      <w:r>
        <w:rPr>
          <w:rStyle w:val="Hyperlink1"/>
        </w:rPr>
        <w:t>а)</w:t>
      </w:r>
      <w:r>
        <w:rPr>
          <w:rStyle w:val="Hyperlink1"/>
        </w:rPr>
        <w:tab/>
        <w:t>Записываются результаты, и места, определенные автоматической системой.</w:t>
      </w:r>
    </w:p>
    <w:p w:rsidR="008F50E3" w:rsidRDefault="00881D30">
      <w:pPr>
        <w:shd w:val="clear" w:color="auto" w:fill="FFFFFF"/>
        <w:tabs>
          <w:tab w:val="left" w:pos="851"/>
          <w:tab w:val="left" w:pos="1843"/>
        </w:tabs>
        <w:spacing w:after="0"/>
        <w:jc w:val="both"/>
        <w:rPr>
          <w:rStyle w:val="Hyperlink1"/>
        </w:rPr>
      </w:pPr>
      <w:r>
        <w:rPr>
          <w:rStyle w:val="Hyperlink1"/>
        </w:rPr>
        <w:t>б)</w:t>
      </w:r>
      <w:r>
        <w:rPr>
          <w:rStyle w:val="Hyperlink1"/>
        </w:rPr>
        <w:tab/>
        <w:t xml:space="preserve">Записываются ручные результаты, определенные хронометристами. </w:t>
      </w:r>
    </w:p>
    <w:p w:rsidR="008F50E3" w:rsidRDefault="00FF3382">
      <w:pPr>
        <w:shd w:val="clear" w:color="auto" w:fill="FFFFFF"/>
        <w:tabs>
          <w:tab w:val="left" w:pos="1843"/>
        </w:tabs>
        <w:spacing w:after="0"/>
        <w:ind w:firstLine="708"/>
        <w:jc w:val="both"/>
        <w:rPr>
          <w:rStyle w:val="Hyperlink1"/>
        </w:rPr>
      </w:pPr>
      <w:r>
        <w:rPr>
          <w:rStyle w:val="Hyperlink1"/>
        </w:rPr>
        <w:t>16.2.3</w:t>
      </w:r>
      <w:r w:rsidR="00881D30">
        <w:rPr>
          <w:rStyle w:val="Hyperlink1"/>
        </w:rPr>
        <w:t>.</w:t>
      </w:r>
      <w:r w:rsidR="00881D30">
        <w:rPr>
          <w:rStyle w:val="Hyperlink1"/>
        </w:rPr>
        <w:tab/>
        <w:t xml:space="preserve">Официальные результаты определяются следующим образом: </w:t>
      </w:r>
    </w:p>
    <w:p w:rsidR="008F50E3" w:rsidRDefault="00881D30">
      <w:pPr>
        <w:shd w:val="clear" w:color="auto" w:fill="FFFFFF"/>
        <w:tabs>
          <w:tab w:val="left" w:pos="851"/>
        </w:tabs>
        <w:spacing w:after="0"/>
        <w:jc w:val="both"/>
        <w:rPr>
          <w:rStyle w:val="Hyperlink1"/>
        </w:rPr>
      </w:pPr>
      <w:r>
        <w:rPr>
          <w:rStyle w:val="Hyperlink1"/>
        </w:rPr>
        <w:t>а)</w:t>
      </w:r>
      <w:r>
        <w:rPr>
          <w:rStyle w:val="Hyperlink1"/>
        </w:rPr>
        <w:tab/>
        <w:t xml:space="preserve">Официальным результатом для всех спортсменов, имеющих автоматический результат, будет этот результат. </w:t>
      </w:r>
    </w:p>
    <w:p w:rsidR="008F50E3" w:rsidRDefault="00881D30">
      <w:pPr>
        <w:tabs>
          <w:tab w:val="left" w:pos="851"/>
        </w:tabs>
        <w:spacing w:after="0"/>
        <w:jc w:val="both"/>
        <w:rPr>
          <w:rStyle w:val="Hyperlink1"/>
        </w:rPr>
      </w:pPr>
      <w:r>
        <w:rPr>
          <w:rStyle w:val="Hyperlink1"/>
        </w:rPr>
        <w:t>б)</w:t>
      </w:r>
      <w:r>
        <w:rPr>
          <w:rStyle w:val="Hyperlink1"/>
        </w:rPr>
        <w:tab/>
        <w:t xml:space="preserve">Официальным результатом для всех спортсменов, не имеющих автоматического результата, должно быть ручное время цифровых секундомеров или время полуавтоматической регистрационной системы. </w:t>
      </w:r>
    </w:p>
    <w:p w:rsidR="008F50E3" w:rsidRDefault="00881D30" w:rsidP="0056535B">
      <w:pPr>
        <w:tabs>
          <w:tab w:val="left" w:pos="709"/>
          <w:tab w:val="left" w:pos="1843"/>
        </w:tabs>
        <w:spacing w:after="0"/>
        <w:jc w:val="both"/>
        <w:rPr>
          <w:rStyle w:val="Hyperlink1"/>
        </w:rPr>
      </w:pPr>
      <w:r>
        <w:rPr>
          <w:rStyle w:val="Hyperlink0"/>
          <w:rFonts w:eastAsia="Calibri"/>
        </w:rPr>
        <w:tab/>
      </w:r>
      <w:r w:rsidR="00FF3382">
        <w:rPr>
          <w:rStyle w:val="Ae"/>
          <w:rFonts w:ascii="Times New Roman" w:hAnsi="Times New Roman"/>
          <w:sz w:val="28"/>
          <w:szCs w:val="28"/>
        </w:rPr>
        <w:t>16.2</w:t>
      </w:r>
      <w:r w:rsidR="00FF3382">
        <w:rPr>
          <w:rStyle w:val="Hyperlink1"/>
        </w:rPr>
        <w:t>.4</w:t>
      </w:r>
      <w:r>
        <w:rPr>
          <w:rStyle w:val="Hyperlink1"/>
        </w:rPr>
        <w:t>.</w:t>
      </w:r>
      <w:r>
        <w:rPr>
          <w:rStyle w:val="Hyperlink1"/>
        </w:rPr>
        <w:tab/>
        <w:t xml:space="preserve">Автоматическая и полуавтоматическая системы регистрируют время каждого спортсмена, и определяет порядок прихода в заходе. Порядок прихода и результат должны даваться с точностью до 0,01 сек. Аппаратура системы должна быть смонтирована так, чтобы не мешать выполнению стартов и поворотов спортсменами. </w:t>
      </w:r>
    </w:p>
    <w:p w:rsidR="008F50E3" w:rsidRDefault="00FF3382">
      <w:pPr>
        <w:tabs>
          <w:tab w:val="left" w:pos="1843"/>
        </w:tabs>
        <w:spacing w:after="0"/>
        <w:ind w:firstLine="708"/>
        <w:jc w:val="both"/>
        <w:rPr>
          <w:rStyle w:val="Hyperlink1"/>
        </w:rPr>
      </w:pPr>
      <w:r>
        <w:rPr>
          <w:rStyle w:val="Ae"/>
          <w:rFonts w:ascii="Times New Roman" w:hAnsi="Times New Roman"/>
          <w:sz w:val="28"/>
          <w:szCs w:val="28"/>
        </w:rPr>
        <w:t>16.2</w:t>
      </w:r>
      <w:r>
        <w:rPr>
          <w:rStyle w:val="Hyperlink1"/>
        </w:rPr>
        <w:t>.5.</w:t>
      </w:r>
      <w:r w:rsidR="00881D30">
        <w:rPr>
          <w:rStyle w:val="Hyperlink1"/>
        </w:rPr>
        <w:tab/>
        <w:t>Система автоматической регистрации времени должна:</w:t>
      </w:r>
    </w:p>
    <w:p w:rsidR="008F50E3" w:rsidRDefault="0056535B" w:rsidP="0056535B">
      <w:pPr>
        <w:tabs>
          <w:tab w:val="left" w:pos="851"/>
          <w:tab w:val="left" w:pos="2127"/>
        </w:tabs>
        <w:spacing w:after="0"/>
        <w:rPr>
          <w:rStyle w:val="Hyperlink1"/>
        </w:rPr>
      </w:pPr>
      <w:r>
        <w:rPr>
          <w:rStyle w:val="Ae"/>
          <w:rFonts w:ascii="Times New Roman" w:hAnsi="Times New Roman"/>
          <w:sz w:val="28"/>
          <w:szCs w:val="28"/>
        </w:rPr>
        <w:t>а)</w:t>
      </w:r>
      <w:r>
        <w:rPr>
          <w:rStyle w:val="Ae"/>
          <w:rFonts w:ascii="Times New Roman" w:hAnsi="Times New Roman"/>
          <w:sz w:val="28"/>
          <w:szCs w:val="28"/>
        </w:rPr>
        <w:tab/>
      </w:r>
      <w:r w:rsidR="00881D30">
        <w:rPr>
          <w:rStyle w:val="Hyperlink1"/>
        </w:rPr>
        <w:t>Включаться стартером;</w:t>
      </w:r>
    </w:p>
    <w:p w:rsidR="008F50E3" w:rsidRDefault="0056535B" w:rsidP="0056535B">
      <w:pPr>
        <w:tabs>
          <w:tab w:val="left" w:pos="851"/>
          <w:tab w:val="left" w:pos="2127"/>
        </w:tabs>
        <w:spacing w:after="0"/>
        <w:rPr>
          <w:rStyle w:val="Hyperlink1"/>
        </w:rPr>
      </w:pPr>
      <w:r>
        <w:rPr>
          <w:rStyle w:val="Ae"/>
          <w:rFonts w:ascii="Times New Roman" w:hAnsi="Times New Roman"/>
          <w:sz w:val="28"/>
          <w:szCs w:val="28"/>
        </w:rPr>
        <w:t>б)</w:t>
      </w:r>
      <w:r>
        <w:rPr>
          <w:rStyle w:val="Ae"/>
          <w:rFonts w:ascii="Times New Roman" w:hAnsi="Times New Roman"/>
          <w:sz w:val="28"/>
          <w:szCs w:val="28"/>
        </w:rPr>
        <w:tab/>
      </w:r>
      <w:r w:rsidR="00881D30">
        <w:rPr>
          <w:rStyle w:val="Hyperlink1"/>
        </w:rPr>
        <w:t>Не иметь, по возможности, открытых проводов на площадке и вокруг;</w:t>
      </w:r>
    </w:p>
    <w:p w:rsidR="008F50E3" w:rsidRDefault="0056535B" w:rsidP="0056535B">
      <w:pPr>
        <w:tabs>
          <w:tab w:val="left" w:pos="851"/>
          <w:tab w:val="left" w:pos="2127"/>
        </w:tabs>
        <w:spacing w:after="0"/>
        <w:rPr>
          <w:rStyle w:val="Hyperlink1"/>
        </w:rPr>
      </w:pPr>
      <w:r>
        <w:rPr>
          <w:rStyle w:val="Ae"/>
          <w:rFonts w:ascii="Times New Roman" w:hAnsi="Times New Roman"/>
          <w:sz w:val="28"/>
          <w:szCs w:val="28"/>
        </w:rPr>
        <w:t>в)</w:t>
      </w:r>
      <w:r>
        <w:rPr>
          <w:rStyle w:val="Ae"/>
          <w:rFonts w:ascii="Times New Roman" w:hAnsi="Times New Roman"/>
          <w:sz w:val="28"/>
          <w:szCs w:val="28"/>
        </w:rPr>
        <w:tab/>
      </w:r>
      <w:r w:rsidR="00881D30">
        <w:rPr>
          <w:rStyle w:val="Hyperlink1"/>
        </w:rPr>
        <w:t xml:space="preserve">Воспроизводить на табло результаты всех дорожек по местам и по дорожкам; </w:t>
      </w:r>
    </w:p>
    <w:p w:rsidR="008F50E3" w:rsidRDefault="0056535B" w:rsidP="0056535B">
      <w:pPr>
        <w:tabs>
          <w:tab w:val="left" w:pos="851"/>
          <w:tab w:val="left" w:pos="2127"/>
        </w:tabs>
        <w:spacing w:after="0"/>
        <w:jc w:val="both"/>
        <w:rPr>
          <w:rStyle w:val="Hyperlink1"/>
        </w:rPr>
      </w:pPr>
      <w:r>
        <w:rPr>
          <w:rStyle w:val="Ae"/>
          <w:rFonts w:ascii="Times New Roman" w:hAnsi="Times New Roman"/>
          <w:sz w:val="28"/>
          <w:szCs w:val="28"/>
        </w:rPr>
        <w:t>г)</w:t>
      </w:r>
      <w:r>
        <w:rPr>
          <w:rStyle w:val="Ae"/>
          <w:rFonts w:ascii="Times New Roman" w:hAnsi="Times New Roman"/>
          <w:sz w:val="28"/>
          <w:szCs w:val="28"/>
        </w:rPr>
        <w:tab/>
      </w:r>
      <w:r w:rsidR="00881D30">
        <w:rPr>
          <w:rStyle w:val="Hyperlink1"/>
        </w:rPr>
        <w:t xml:space="preserve">Давать четкую цифровую информацию о результатах спортсменов. </w:t>
      </w:r>
    </w:p>
    <w:p w:rsidR="008F50E3" w:rsidRDefault="00FF3382" w:rsidP="0056535B">
      <w:pPr>
        <w:tabs>
          <w:tab w:val="left" w:pos="1843"/>
        </w:tabs>
        <w:spacing w:after="0"/>
        <w:ind w:firstLine="708"/>
        <w:jc w:val="both"/>
        <w:rPr>
          <w:rStyle w:val="Hyperlink1"/>
        </w:rPr>
      </w:pPr>
      <w:r>
        <w:rPr>
          <w:rStyle w:val="Ae"/>
          <w:rFonts w:ascii="Times New Roman" w:hAnsi="Times New Roman"/>
          <w:sz w:val="28"/>
          <w:szCs w:val="28"/>
        </w:rPr>
        <w:lastRenderedPageBreak/>
        <w:t>16.2</w:t>
      </w:r>
      <w:r w:rsidR="0056535B">
        <w:rPr>
          <w:rStyle w:val="Hyperlink1"/>
        </w:rPr>
        <w:t>.6</w:t>
      </w:r>
      <w:r w:rsidR="00881D30">
        <w:rPr>
          <w:rStyle w:val="Hyperlink1"/>
        </w:rPr>
        <w:t>.</w:t>
      </w:r>
      <w:r w:rsidR="00881D30">
        <w:rPr>
          <w:rStyle w:val="Hyperlink1"/>
        </w:rPr>
        <w:tab/>
        <w:t xml:space="preserve">Стартер должен иметь микрофон для устных команд.  </w:t>
      </w:r>
    </w:p>
    <w:p w:rsidR="008F50E3" w:rsidRDefault="00FF3382" w:rsidP="0056535B">
      <w:pPr>
        <w:tabs>
          <w:tab w:val="left" w:pos="1843"/>
        </w:tabs>
        <w:spacing w:after="0"/>
        <w:ind w:firstLine="708"/>
        <w:jc w:val="both"/>
        <w:rPr>
          <w:rStyle w:val="Hyperlink1"/>
        </w:rPr>
      </w:pPr>
      <w:r>
        <w:rPr>
          <w:rStyle w:val="Ae"/>
          <w:rFonts w:ascii="Times New Roman" w:hAnsi="Times New Roman"/>
          <w:sz w:val="28"/>
          <w:szCs w:val="28"/>
        </w:rPr>
        <w:t>16.2</w:t>
      </w:r>
      <w:r w:rsidR="0056535B">
        <w:rPr>
          <w:rStyle w:val="Hyperlink1"/>
        </w:rPr>
        <w:t>.7</w:t>
      </w:r>
      <w:r w:rsidR="00881D30">
        <w:rPr>
          <w:rStyle w:val="Hyperlink1"/>
        </w:rPr>
        <w:t>.</w:t>
      </w:r>
      <w:r w:rsidR="00881D30">
        <w:rPr>
          <w:rStyle w:val="Hyperlink1"/>
        </w:rPr>
        <w:tab/>
        <w:t xml:space="preserve">Аудиоаппаратура должна быть установлена так, чтобы все спортсмены могли одновременно и с одинаковой громкостью слышать команду стартера и стартовый сигнал. </w:t>
      </w:r>
    </w:p>
    <w:p w:rsidR="008F50E3" w:rsidRDefault="00FF3382" w:rsidP="0056535B">
      <w:pPr>
        <w:tabs>
          <w:tab w:val="left" w:pos="1843"/>
        </w:tabs>
        <w:spacing w:after="0"/>
        <w:ind w:firstLine="708"/>
        <w:jc w:val="both"/>
        <w:rPr>
          <w:rStyle w:val="Hyperlink1"/>
        </w:rPr>
      </w:pPr>
      <w:r>
        <w:rPr>
          <w:rStyle w:val="Ae"/>
          <w:rFonts w:ascii="Times New Roman" w:hAnsi="Times New Roman"/>
          <w:sz w:val="28"/>
          <w:szCs w:val="28"/>
        </w:rPr>
        <w:t>16.2</w:t>
      </w:r>
      <w:r w:rsidR="0056535B">
        <w:rPr>
          <w:rStyle w:val="Hyperlink1"/>
        </w:rPr>
        <w:t>.8</w:t>
      </w:r>
      <w:r w:rsidR="00881D30">
        <w:rPr>
          <w:rStyle w:val="Hyperlink1"/>
        </w:rPr>
        <w:t>.</w:t>
      </w:r>
      <w:r w:rsidR="00881D30">
        <w:rPr>
          <w:rStyle w:val="Hyperlink1"/>
        </w:rPr>
        <w:tab/>
        <w:t>Полуавтоматическая система может быть использована как дублирующая система автоматической системы регистрации на всероссийских соревнованиях или других крупных соревнованиях, если при этом используется кнопка на каждой дорожке, которая управляется отдельным судьей. В этом случае судья на секторе может управлять кнопкой.</w:t>
      </w:r>
    </w:p>
    <w:p w:rsidR="008F50E3" w:rsidRDefault="0056535B" w:rsidP="0056535B">
      <w:pPr>
        <w:tabs>
          <w:tab w:val="left" w:pos="1843"/>
        </w:tabs>
        <w:spacing w:after="0"/>
        <w:ind w:firstLine="708"/>
        <w:jc w:val="both"/>
        <w:rPr>
          <w:rStyle w:val="Ae"/>
          <w:rFonts w:ascii="Times New Roman" w:eastAsia="Times New Roman" w:hAnsi="Times New Roman" w:cs="Times New Roman"/>
          <w:sz w:val="28"/>
          <w:szCs w:val="28"/>
          <w:shd w:val="clear" w:color="auto" w:fill="FFFFFF"/>
        </w:rPr>
      </w:pPr>
      <w:r>
        <w:rPr>
          <w:rStyle w:val="Hyperlink1"/>
        </w:rPr>
        <w:t>16.2.9</w:t>
      </w:r>
      <w:r w:rsidR="00881D30">
        <w:rPr>
          <w:rStyle w:val="Ae"/>
          <w:rFonts w:ascii="Times New Roman" w:hAnsi="Times New Roman"/>
          <w:sz w:val="28"/>
          <w:szCs w:val="28"/>
          <w:shd w:val="clear" w:color="auto" w:fill="FFFFFF"/>
        </w:rPr>
        <w:t>.</w:t>
      </w:r>
      <w:r w:rsidR="00881D30">
        <w:rPr>
          <w:rStyle w:val="Ae"/>
          <w:rFonts w:ascii="Times New Roman" w:hAnsi="Times New Roman"/>
          <w:sz w:val="28"/>
          <w:szCs w:val="28"/>
          <w:shd w:val="clear" w:color="auto" w:fill="FFFFFF"/>
        </w:rPr>
        <w:tab/>
        <w:t xml:space="preserve">Когда используется автоматическая система регистрации времени обязательно дополнительное оборудование к системе, позволяющее использование передатчиков для регистрации отрезков времени при выполнении спортсменами задания. Финальные места определяются </w:t>
      </w:r>
      <w:r w:rsidR="00881D30">
        <w:rPr>
          <w:rStyle w:val="Hyperlink1"/>
        </w:rPr>
        <w:t xml:space="preserve">главным судьей </w:t>
      </w:r>
      <w:r w:rsidR="00881D30">
        <w:rPr>
          <w:rStyle w:val="Ae"/>
          <w:rFonts w:ascii="Times New Roman" w:hAnsi="Times New Roman"/>
          <w:sz w:val="28"/>
          <w:szCs w:val="28"/>
          <w:shd w:val="clear" w:color="auto" w:fill="FFFFFF"/>
        </w:rPr>
        <w:t xml:space="preserve">на основании отчета судей на финише и видео съемки финиша. </w:t>
      </w:r>
    </w:p>
    <w:p w:rsidR="008F50E3" w:rsidRDefault="0056535B" w:rsidP="0056535B">
      <w:pPr>
        <w:tabs>
          <w:tab w:val="left" w:pos="1985"/>
        </w:tabs>
        <w:spacing w:after="0"/>
        <w:ind w:firstLine="708"/>
        <w:jc w:val="both"/>
        <w:rPr>
          <w:rStyle w:val="Ae"/>
          <w:rFonts w:ascii="Times New Roman" w:eastAsia="Times New Roman" w:hAnsi="Times New Roman" w:cs="Times New Roman"/>
          <w:sz w:val="28"/>
          <w:szCs w:val="28"/>
          <w:shd w:val="clear" w:color="auto" w:fill="FFFFFF"/>
        </w:rPr>
      </w:pPr>
      <w:r>
        <w:rPr>
          <w:rStyle w:val="Ae"/>
          <w:rFonts w:ascii="Times New Roman" w:hAnsi="Times New Roman"/>
          <w:sz w:val="28"/>
          <w:szCs w:val="28"/>
          <w:shd w:val="clear" w:color="auto" w:fill="FFFFFF"/>
        </w:rPr>
        <w:t>16.2.10</w:t>
      </w:r>
      <w:r w:rsidR="00881D30">
        <w:rPr>
          <w:rStyle w:val="Ae"/>
          <w:rFonts w:ascii="Times New Roman" w:hAnsi="Times New Roman"/>
          <w:sz w:val="28"/>
          <w:szCs w:val="28"/>
          <w:shd w:val="clear" w:color="auto" w:fill="FFFFFF"/>
        </w:rPr>
        <w:t>.</w:t>
      </w:r>
      <w:r w:rsidR="00881D30">
        <w:rPr>
          <w:rStyle w:val="Ae"/>
          <w:rFonts w:ascii="Times New Roman" w:hAnsi="Times New Roman"/>
          <w:sz w:val="28"/>
          <w:szCs w:val="28"/>
          <w:shd w:val="clear" w:color="auto" w:fill="FFFFFF"/>
        </w:rPr>
        <w:tab/>
        <w:t xml:space="preserve">При прохождении дистанции спортсмен обязан носить на щиколотке передатчик. Если спортсмен теряет передатчик, судья на площадке или другой уполномоченный судья немедленно сообщают об этом </w:t>
      </w:r>
      <w:r w:rsidR="00881D30">
        <w:rPr>
          <w:rStyle w:val="Hyperlink1"/>
        </w:rPr>
        <w:t xml:space="preserve">главному судье, </w:t>
      </w:r>
      <w:r w:rsidR="00881D30">
        <w:rPr>
          <w:rStyle w:val="Ae"/>
          <w:rFonts w:ascii="Times New Roman" w:hAnsi="Times New Roman"/>
          <w:sz w:val="28"/>
          <w:szCs w:val="28"/>
          <w:shd w:val="clear" w:color="auto" w:fill="FFFFFF"/>
        </w:rPr>
        <w:t xml:space="preserve">который дает указание судье выдать новый передатчик. Если спортсмен, заканчивает задание без передатчика, судья-хронометрист должен зафиксировать время на ручном секундомере. </w:t>
      </w:r>
    </w:p>
    <w:p w:rsidR="008F50E3" w:rsidRDefault="0056535B" w:rsidP="0056535B">
      <w:pPr>
        <w:tabs>
          <w:tab w:val="left" w:pos="1985"/>
        </w:tabs>
        <w:spacing w:after="0"/>
        <w:ind w:firstLine="708"/>
        <w:jc w:val="both"/>
        <w:rPr>
          <w:rStyle w:val="Ae"/>
          <w:rFonts w:ascii="Times New Roman" w:hAnsi="Times New Roman"/>
          <w:sz w:val="28"/>
          <w:szCs w:val="28"/>
          <w:shd w:val="clear" w:color="auto" w:fill="FFFFFF"/>
        </w:rPr>
      </w:pPr>
      <w:r>
        <w:rPr>
          <w:rStyle w:val="Hyperlink1"/>
        </w:rPr>
        <w:t>16.2.11</w:t>
      </w:r>
      <w:r w:rsidR="00881D30">
        <w:rPr>
          <w:rStyle w:val="Ae"/>
          <w:rFonts w:ascii="Times New Roman" w:hAnsi="Times New Roman"/>
          <w:sz w:val="28"/>
          <w:szCs w:val="28"/>
          <w:shd w:val="clear" w:color="auto" w:fill="FFFFFF"/>
        </w:rPr>
        <w:t>.</w:t>
      </w:r>
      <w:r w:rsidR="00881D30">
        <w:rPr>
          <w:rStyle w:val="Ae"/>
          <w:rFonts w:ascii="Times New Roman" w:hAnsi="Times New Roman"/>
          <w:sz w:val="28"/>
          <w:szCs w:val="28"/>
          <w:shd w:val="clear" w:color="auto" w:fill="FFFFFF"/>
        </w:rPr>
        <w:tab/>
        <w:t xml:space="preserve">Когда на финише используется контактная установка, спортсмены должны полностью пересечь ногами контактный луч. Спортсмен, который на финише не пересек контактный луч ногами, занимает последнее место в задании. </w:t>
      </w:r>
    </w:p>
    <w:p w:rsidR="008F50E3" w:rsidRDefault="00881D30" w:rsidP="0056535B">
      <w:pPr>
        <w:tabs>
          <w:tab w:val="left" w:pos="1985"/>
        </w:tabs>
        <w:spacing w:after="0"/>
        <w:ind w:firstLine="708"/>
        <w:jc w:val="both"/>
        <w:rPr>
          <w:rStyle w:val="Ae"/>
          <w:rFonts w:ascii="Times New Roman" w:hAnsi="Times New Roman"/>
          <w:sz w:val="28"/>
          <w:szCs w:val="28"/>
          <w:shd w:val="clear" w:color="auto" w:fill="FFFFFF"/>
        </w:rPr>
      </w:pPr>
      <w:r>
        <w:rPr>
          <w:rStyle w:val="Ae"/>
          <w:rFonts w:ascii="Times New Roman" w:hAnsi="Times New Roman"/>
          <w:sz w:val="28"/>
          <w:szCs w:val="28"/>
          <w:shd w:val="clear" w:color="auto" w:fill="FFFFFF"/>
        </w:rPr>
        <w:t>16.2</w:t>
      </w:r>
      <w:r w:rsidR="0056535B">
        <w:rPr>
          <w:rStyle w:val="Ae"/>
          <w:rFonts w:ascii="Times New Roman" w:hAnsi="Times New Roman"/>
          <w:sz w:val="28"/>
          <w:szCs w:val="28"/>
          <w:shd w:val="clear" w:color="auto" w:fill="FFFFFF"/>
        </w:rPr>
        <w:t>.12</w:t>
      </w:r>
      <w:r>
        <w:rPr>
          <w:rStyle w:val="Ae"/>
          <w:rFonts w:ascii="Times New Roman" w:hAnsi="Times New Roman"/>
          <w:sz w:val="28"/>
          <w:szCs w:val="28"/>
          <w:shd w:val="clear" w:color="auto" w:fill="FFFFFF"/>
        </w:rPr>
        <w:t>.</w:t>
      </w:r>
      <w:r>
        <w:rPr>
          <w:rStyle w:val="Ae"/>
          <w:rFonts w:ascii="Times New Roman" w:hAnsi="Times New Roman"/>
          <w:sz w:val="28"/>
          <w:szCs w:val="28"/>
          <w:shd w:val="clear" w:color="auto" w:fill="FFFFFF"/>
        </w:rPr>
        <w:tab/>
        <w:t xml:space="preserve">Финиш, по возможности, должен сниматься и записываться на видео с обеих сторон с замедленным показом и воспроизведением с указанием времени. </w:t>
      </w:r>
    </w:p>
    <w:p w:rsidR="008F50E3" w:rsidRDefault="0056535B" w:rsidP="0056535B">
      <w:pPr>
        <w:tabs>
          <w:tab w:val="left" w:pos="2127"/>
        </w:tabs>
        <w:spacing w:after="0"/>
        <w:ind w:firstLine="708"/>
        <w:jc w:val="both"/>
        <w:rPr>
          <w:rStyle w:val="Hyperlink1"/>
        </w:rPr>
      </w:pPr>
      <w:r>
        <w:rPr>
          <w:rStyle w:val="Ae"/>
          <w:rFonts w:ascii="Times New Roman" w:hAnsi="Times New Roman"/>
          <w:sz w:val="28"/>
          <w:szCs w:val="28"/>
          <w:shd w:val="clear" w:color="auto" w:fill="FFFFFF"/>
        </w:rPr>
        <w:t>16.2.13.</w:t>
      </w:r>
      <w:r w:rsidR="00881D30">
        <w:rPr>
          <w:rStyle w:val="Hyperlink1"/>
        </w:rPr>
        <w:tab/>
        <w:t xml:space="preserve">В случае, если производится видеосъемка соревнований, видео оборудование должно иметь дистанционное управление и не затруднять обзор или путь спортсменам, не должно изменять конфигурацию площадки или заслонять обязательную разметку.  </w:t>
      </w:r>
    </w:p>
    <w:p w:rsidR="008F50E3" w:rsidRDefault="008F50E3">
      <w:pPr>
        <w:tabs>
          <w:tab w:val="left" w:pos="1701"/>
        </w:tabs>
        <w:spacing w:after="0"/>
        <w:ind w:firstLine="708"/>
        <w:jc w:val="both"/>
        <w:rPr>
          <w:rFonts w:ascii="Times New Roman" w:eastAsia="Times New Roman" w:hAnsi="Times New Roman" w:cs="Times New Roman"/>
          <w:sz w:val="28"/>
          <w:szCs w:val="28"/>
        </w:rPr>
      </w:pPr>
    </w:p>
    <w:p w:rsidR="008F50E3" w:rsidRDefault="0056535B">
      <w:pPr>
        <w:shd w:val="clear" w:color="auto" w:fill="FFFFFF"/>
        <w:tabs>
          <w:tab w:val="left" w:pos="1134"/>
        </w:tabs>
        <w:spacing w:after="0"/>
        <w:jc w:val="center"/>
        <w:rPr>
          <w:rStyle w:val="Ae"/>
          <w:rFonts w:ascii="Times New Roman" w:eastAsia="Times New Roman" w:hAnsi="Times New Roman" w:cs="Times New Roman"/>
          <w:b/>
          <w:bCs/>
          <w:sz w:val="28"/>
          <w:szCs w:val="28"/>
        </w:rPr>
      </w:pPr>
      <w:r>
        <w:rPr>
          <w:rStyle w:val="Ae"/>
          <w:rFonts w:ascii="Times New Roman" w:hAnsi="Times New Roman"/>
          <w:b/>
          <w:bCs/>
          <w:sz w:val="28"/>
          <w:szCs w:val="28"/>
        </w:rPr>
        <w:t>16.3</w:t>
      </w:r>
      <w:r w:rsidR="00881D30">
        <w:rPr>
          <w:rStyle w:val="Ae"/>
          <w:rFonts w:ascii="Times New Roman" w:hAnsi="Times New Roman"/>
          <w:b/>
          <w:bCs/>
          <w:sz w:val="28"/>
          <w:szCs w:val="28"/>
        </w:rPr>
        <w:t>.</w:t>
      </w:r>
      <w:r w:rsidR="00881D30">
        <w:rPr>
          <w:rStyle w:val="Ae"/>
          <w:rFonts w:ascii="Times New Roman" w:hAnsi="Times New Roman"/>
          <w:b/>
          <w:bCs/>
          <w:sz w:val="28"/>
          <w:szCs w:val="28"/>
        </w:rPr>
        <w:tab/>
        <w:t>КОНТАКТНОЕ ОБОРУДОВАНИЕ ДЛЯ АВТОМАТИЧЕСКОЙ СИСТЕМЫ РЕГИСТРАЦИИ ВРЕМЕНИ</w:t>
      </w:r>
    </w:p>
    <w:p w:rsidR="008F50E3" w:rsidRDefault="0056535B">
      <w:pPr>
        <w:tabs>
          <w:tab w:val="left" w:pos="1843"/>
        </w:tabs>
        <w:spacing w:after="0"/>
        <w:ind w:firstLine="708"/>
        <w:jc w:val="both"/>
        <w:rPr>
          <w:rStyle w:val="Hyperlink1"/>
        </w:rPr>
      </w:pPr>
      <w:r>
        <w:rPr>
          <w:rStyle w:val="Ae"/>
          <w:rFonts w:ascii="Times New Roman" w:hAnsi="Times New Roman"/>
          <w:sz w:val="28"/>
          <w:szCs w:val="28"/>
        </w:rPr>
        <w:t>16.3</w:t>
      </w:r>
      <w:r w:rsidR="00881D30">
        <w:rPr>
          <w:rStyle w:val="Hyperlink1"/>
        </w:rPr>
        <w:t>.1.</w:t>
      </w:r>
      <w:r w:rsidR="00881D30">
        <w:rPr>
          <w:rStyle w:val="Hyperlink1"/>
        </w:rPr>
        <w:tab/>
        <w:t xml:space="preserve">Контактный луч установлен таким образом, что находится на 0,3 м выше уровня земли. Датчики, расположенные на ноге каждого атлета дорожки должны иметь независимое подсоединение и индивидуальный контроль.  </w:t>
      </w:r>
    </w:p>
    <w:p w:rsidR="008F50E3" w:rsidRDefault="0056535B">
      <w:pPr>
        <w:tabs>
          <w:tab w:val="left" w:pos="1843"/>
        </w:tabs>
        <w:spacing w:after="0"/>
        <w:ind w:firstLine="708"/>
        <w:jc w:val="both"/>
        <w:rPr>
          <w:rStyle w:val="Hyperlink1"/>
          <w:shd w:val="clear" w:color="auto" w:fill="FFFFFF"/>
        </w:rPr>
      </w:pPr>
      <w:r>
        <w:rPr>
          <w:rStyle w:val="Ae"/>
          <w:rFonts w:ascii="Times New Roman" w:hAnsi="Times New Roman"/>
          <w:sz w:val="28"/>
          <w:szCs w:val="28"/>
        </w:rPr>
        <w:lastRenderedPageBreak/>
        <w:t>16.3</w:t>
      </w:r>
      <w:r>
        <w:rPr>
          <w:rStyle w:val="Hyperlink1"/>
        </w:rPr>
        <w:t>.</w:t>
      </w:r>
      <w:r w:rsidR="00881D30">
        <w:rPr>
          <w:rStyle w:val="Ae"/>
          <w:rFonts w:ascii="Times New Roman" w:hAnsi="Times New Roman"/>
          <w:sz w:val="28"/>
          <w:szCs w:val="28"/>
          <w:shd w:val="clear" w:color="auto" w:fill="FFFFFF"/>
        </w:rPr>
        <w:t>2.</w:t>
      </w:r>
      <w:r w:rsidR="00881D30">
        <w:rPr>
          <w:rStyle w:val="Ae"/>
          <w:rFonts w:ascii="Times New Roman" w:hAnsi="Times New Roman"/>
          <w:sz w:val="28"/>
          <w:szCs w:val="28"/>
          <w:shd w:val="clear" w:color="auto" w:fill="FFFFFF"/>
        </w:rPr>
        <w:tab/>
        <w:t xml:space="preserve">Контактная установка должна быть прочно закреплена, чтобы не подвергаться воздействиям вибрации при падении снарядов на пол или ветра. </w:t>
      </w:r>
    </w:p>
    <w:p w:rsidR="008F50E3" w:rsidRDefault="0056535B">
      <w:pPr>
        <w:tabs>
          <w:tab w:val="left" w:pos="1843"/>
        </w:tabs>
        <w:spacing w:after="0"/>
        <w:ind w:firstLine="708"/>
        <w:jc w:val="both"/>
        <w:rPr>
          <w:rStyle w:val="Hyperlink1"/>
        </w:rPr>
      </w:pPr>
      <w:r>
        <w:rPr>
          <w:rStyle w:val="Ae"/>
          <w:rFonts w:ascii="Times New Roman" w:hAnsi="Times New Roman"/>
          <w:sz w:val="28"/>
          <w:szCs w:val="28"/>
        </w:rPr>
        <w:t>16.3</w:t>
      </w:r>
      <w:r>
        <w:rPr>
          <w:rStyle w:val="Hyperlink1"/>
        </w:rPr>
        <w:t>.</w:t>
      </w:r>
      <w:r w:rsidR="00881D30">
        <w:rPr>
          <w:rStyle w:val="Hyperlink1"/>
        </w:rPr>
        <w:t>3.</w:t>
      </w:r>
      <w:r w:rsidR="00881D30">
        <w:rPr>
          <w:rStyle w:val="Hyperlink1"/>
        </w:rPr>
        <w:tab/>
        <w:t xml:space="preserve">Установка – датчики закрепляются неподвижно на ногу атлета каждой дорожки.  </w:t>
      </w:r>
    </w:p>
    <w:p w:rsidR="008F50E3" w:rsidRDefault="0056535B">
      <w:pPr>
        <w:tabs>
          <w:tab w:val="left" w:pos="1843"/>
        </w:tabs>
        <w:spacing w:after="0"/>
        <w:ind w:firstLine="708"/>
        <w:jc w:val="both"/>
        <w:rPr>
          <w:rStyle w:val="Hyperlink1"/>
        </w:rPr>
      </w:pPr>
      <w:r>
        <w:rPr>
          <w:rStyle w:val="Ae"/>
          <w:rFonts w:ascii="Times New Roman" w:hAnsi="Times New Roman"/>
          <w:sz w:val="28"/>
          <w:szCs w:val="28"/>
        </w:rPr>
        <w:t>16.3</w:t>
      </w:r>
      <w:r>
        <w:rPr>
          <w:rStyle w:val="Hyperlink1"/>
        </w:rPr>
        <w:t>.</w:t>
      </w:r>
      <w:r w:rsidR="00881D30">
        <w:rPr>
          <w:rStyle w:val="Hyperlink1"/>
        </w:rPr>
        <w:t>4.</w:t>
      </w:r>
      <w:r w:rsidR="00881D30">
        <w:rPr>
          <w:rStyle w:val="Hyperlink1"/>
        </w:rPr>
        <w:tab/>
        <w:t xml:space="preserve">Чувствительность – чувствительность луча и передатчиков должна быть такой, чтобы луч не реагировал на незначительные движения атлета в положении готовности к старту, но был чувствителен к полному пресечению его атлетом.   </w:t>
      </w:r>
    </w:p>
    <w:p w:rsidR="008F50E3" w:rsidRDefault="0056535B">
      <w:pPr>
        <w:tabs>
          <w:tab w:val="left" w:pos="1843"/>
        </w:tabs>
        <w:spacing w:after="0"/>
        <w:ind w:firstLine="708"/>
        <w:jc w:val="both"/>
        <w:rPr>
          <w:rStyle w:val="Hyperlink1"/>
        </w:rPr>
      </w:pPr>
      <w:r>
        <w:rPr>
          <w:rStyle w:val="Ae"/>
          <w:rFonts w:ascii="Times New Roman" w:hAnsi="Times New Roman"/>
          <w:sz w:val="28"/>
          <w:szCs w:val="28"/>
        </w:rPr>
        <w:t>16.3</w:t>
      </w:r>
      <w:r>
        <w:rPr>
          <w:rStyle w:val="Hyperlink1"/>
        </w:rPr>
        <w:t>.</w:t>
      </w:r>
      <w:r w:rsidR="00881D30">
        <w:rPr>
          <w:rStyle w:val="Hyperlink1"/>
        </w:rPr>
        <w:t>5.</w:t>
      </w:r>
      <w:r w:rsidR="00881D30">
        <w:rPr>
          <w:rStyle w:val="Hyperlink1"/>
        </w:rPr>
        <w:tab/>
        <w:t xml:space="preserve">Расположение – расположение луча должно согласовываться с линией старта, чтобы накладываться на существующую разметку площадки. </w:t>
      </w:r>
    </w:p>
    <w:p w:rsidR="008F50E3" w:rsidRDefault="0056535B">
      <w:pPr>
        <w:tabs>
          <w:tab w:val="left" w:pos="1843"/>
        </w:tabs>
        <w:spacing w:after="0"/>
        <w:ind w:firstLine="708"/>
        <w:jc w:val="both"/>
        <w:rPr>
          <w:rStyle w:val="Hyperlink1"/>
        </w:rPr>
      </w:pPr>
      <w:r>
        <w:rPr>
          <w:rStyle w:val="Ae"/>
          <w:rFonts w:ascii="Times New Roman" w:hAnsi="Times New Roman"/>
          <w:sz w:val="28"/>
          <w:szCs w:val="28"/>
        </w:rPr>
        <w:t>16.3</w:t>
      </w:r>
      <w:r>
        <w:rPr>
          <w:rStyle w:val="Hyperlink1"/>
        </w:rPr>
        <w:t>.</w:t>
      </w:r>
      <w:r w:rsidR="00881D30">
        <w:rPr>
          <w:rStyle w:val="Hyperlink1"/>
        </w:rPr>
        <w:t>6.</w:t>
      </w:r>
      <w:r w:rsidR="00881D30">
        <w:rPr>
          <w:rStyle w:val="Hyperlink1"/>
        </w:rPr>
        <w:tab/>
        <w:t xml:space="preserve">Безопасность – контактная установка должна исключать возможность удара электрическим током.  </w:t>
      </w:r>
    </w:p>
    <w:p w:rsidR="008F50E3" w:rsidRDefault="0056535B">
      <w:pPr>
        <w:tabs>
          <w:tab w:val="left" w:pos="1843"/>
        </w:tabs>
        <w:spacing w:after="0"/>
        <w:ind w:firstLine="708"/>
        <w:jc w:val="both"/>
        <w:rPr>
          <w:rStyle w:val="Hyperlink1"/>
        </w:rPr>
      </w:pPr>
      <w:r>
        <w:rPr>
          <w:rStyle w:val="Ae"/>
          <w:rFonts w:ascii="Times New Roman" w:hAnsi="Times New Roman"/>
          <w:sz w:val="28"/>
          <w:szCs w:val="28"/>
        </w:rPr>
        <w:t>16.3</w:t>
      </w:r>
      <w:r>
        <w:rPr>
          <w:rStyle w:val="Hyperlink1"/>
        </w:rPr>
        <w:t>.</w:t>
      </w:r>
      <w:r w:rsidR="00881D30">
        <w:rPr>
          <w:rStyle w:val="Hyperlink1"/>
        </w:rPr>
        <w:t>7.</w:t>
      </w:r>
      <w:r w:rsidR="00881D30">
        <w:rPr>
          <w:rStyle w:val="Hyperlink1"/>
        </w:rPr>
        <w:tab/>
        <w:t xml:space="preserve">При использовании полуавтоматической системы финиш должен регистрироваться нажатием кнопки секундометристом при пресечении линии финиша атлетом.  </w:t>
      </w:r>
    </w:p>
    <w:p w:rsidR="008F50E3" w:rsidRDefault="0056535B">
      <w:pPr>
        <w:tabs>
          <w:tab w:val="left" w:pos="1843"/>
        </w:tabs>
        <w:spacing w:after="0"/>
        <w:ind w:firstLine="708"/>
        <w:jc w:val="both"/>
        <w:rPr>
          <w:rStyle w:val="Hyperlink1"/>
        </w:rPr>
      </w:pPr>
      <w:r>
        <w:rPr>
          <w:rStyle w:val="Ae"/>
          <w:rFonts w:ascii="Times New Roman" w:hAnsi="Times New Roman"/>
          <w:sz w:val="28"/>
          <w:szCs w:val="28"/>
        </w:rPr>
        <w:t>16.3</w:t>
      </w:r>
      <w:r>
        <w:rPr>
          <w:rStyle w:val="Hyperlink1"/>
        </w:rPr>
        <w:t>.</w:t>
      </w:r>
      <w:r w:rsidR="00881D30">
        <w:rPr>
          <w:rStyle w:val="Hyperlink1"/>
        </w:rPr>
        <w:t>8.</w:t>
      </w:r>
      <w:r w:rsidR="00881D30">
        <w:rPr>
          <w:rStyle w:val="Hyperlink1"/>
        </w:rPr>
        <w:tab/>
        <w:t xml:space="preserve">В минимум оборудования автоматической системы входят также следующие устройства: </w:t>
      </w:r>
    </w:p>
    <w:p w:rsidR="008F50E3" w:rsidRDefault="00881D30">
      <w:pPr>
        <w:tabs>
          <w:tab w:val="left" w:pos="851"/>
        </w:tabs>
        <w:spacing w:after="0"/>
        <w:jc w:val="both"/>
        <w:rPr>
          <w:rStyle w:val="Hyperlink1"/>
        </w:rPr>
      </w:pPr>
      <w:r>
        <w:rPr>
          <w:rStyle w:val="Hyperlink1"/>
        </w:rPr>
        <w:t>а)</w:t>
      </w:r>
      <w:r>
        <w:rPr>
          <w:rStyle w:val="Hyperlink1"/>
        </w:rPr>
        <w:tab/>
        <w:t xml:space="preserve">печатающее устройство для выдачи информации, в которой отражается весь ход захода;  </w:t>
      </w:r>
    </w:p>
    <w:p w:rsidR="008F50E3" w:rsidRDefault="00881D30">
      <w:pPr>
        <w:tabs>
          <w:tab w:val="left" w:pos="851"/>
        </w:tabs>
        <w:spacing w:after="0"/>
        <w:jc w:val="both"/>
        <w:rPr>
          <w:rStyle w:val="Hyperlink1"/>
        </w:rPr>
      </w:pPr>
      <w:r>
        <w:rPr>
          <w:rStyle w:val="Hyperlink1"/>
        </w:rPr>
        <w:t>б)</w:t>
      </w:r>
      <w:r>
        <w:rPr>
          <w:rStyle w:val="Hyperlink1"/>
        </w:rPr>
        <w:tab/>
        <w:t xml:space="preserve">информационное табло для зрителей; </w:t>
      </w:r>
    </w:p>
    <w:p w:rsidR="008F50E3" w:rsidRDefault="00881D30">
      <w:pPr>
        <w:tabs>
          <w:tab w:val="left" w:pos="851"/>
        </w:tabs>
        <w:spacing w:after="0"/>
        <w:jc w:val="both"/>
        <w:rPr>
          <w:rStyle w:val="Hyperlink1"/>
        </w:rPr>
      </w:pPr>
      <w:r>
        <w:rPr>
          <w:rStyle w:val="Hyperlink1"/>
        </w:rPr>
        <w:t>в)</w:t>
      </w:r>
      <w:r>
        <w:rPr>
          <w:rStyle w:val="Hyperlink1"/>
        </w:rPr>
        <w:tab/>
        <w:t xml:space="preserve">устройство, определяющее правильность смены этапов в командном задании с точностью до 0,01 сек.; в случае если на площадке установлены камеры видеосъемки, видеозапись может рассматриваться как дополнение к автоматической системе регистрации передачи очереди следующему атлету; производитель устройства, определяющего правильность передачи очереди, должен проинформировать о возможной погрешности измерения; </w:t>
      </w:r>
    </w:p>
    <w:p w:rsidR="008F50E3" w:rsidRDefault="00881D30">
      <w:pPr>
        <w:tabs>
          <w:tab w:val="left" w:pos="851"/>
        </w:tabs>
        <w:spacing w:after="0"/>
        <w:jc w:val="both"/>
        <w:rPr>
          <w:rStyle w:val="Hyperlink1"/>
        </w:rPr>
      </w:pPr>
      <w:r>
        <w:rPr>
          <w:rStyle w:val="Hyperlink1"/>
        </w:rPr>
        <w:t>г)</w:t>
      </w:r>
      <w:r>
        <w:rPr>
          <w:rStyle w:val="Hyperlink1"/>
        </w:rPr>
        <w:tab/>
        <w:t xml:space="preserve">автоматический счетчик отрезков задания; </w:t>
      </w:r>
    </w:p>
    <w:p w:rsidR="008F50E3" w:rsidRDefault="00881D30">
      <w:pPr>
        <w:tabs>
          <w:tab w:val="left" w:pos="851"/>
        </w:tabs>
        <w:spacing w:after="0"/>
        <w:jc w:val="both"/>
        <w:rPr>
          <w:rStyle w:val="Hyperlink1"/>
        </w:rPr>
      </w:pPr>
      <w:r>
        <w:rPr>
          <w:rStyle w:val="Hyperlink1"/>
        </w:rPr>
        <w:t>д)</w:t>
      </w:r>
      <w:r>
        <w:rPr>
          <w:rStyle w:val="Hyperlink1"/>
        </w:rPr>
        <w:tab/>
        <w:t xml:space="preserve">устройство для регистрации времени по отрезкам; </w:t>
      </w:r>
    </w:p>
    <w:p w:rsidR="008F50E3" w:rsidRDefault="00881D30">
      <w:pPr>
        <w:tabs>
          <w:tab w:val="left" w:pos="851"/>
        </w:tabs>
        <w:spacing w:after="0"/>
        <w:jc w:val="both"/>
        <w:rPr>
          <w:rStyle w:val="Hyperlink1"/>
        </w:rPr>
      </w:pPr>
      <w:r>
        <w:rPr>
          <w:rStyle w:val="Hyperlink1"/>
        </w:rPr>
        <w:t>е)</w:t>
      </w:r>
      <w:r>
        <w:rPr>
          <w:rStyle w:val="Hyperlink1"/>
        </w:rPr>
        <w:tab/>
        <w:t xml:space="preserve">суммирующий компьютер; </w:t>
      </w:r>
    </w:p>
    <w:p w:rsidR="008F50E3" w:rsidRDefault="00881D30">
      <w:pPr>
        <w:tabs>
          <w:tab w:val="left" w:pos="851"/>
        </w:tabs>
        <w:spacing w:after="0"/>
        <w:jc w:val="both"/>
        <w:rPr>
          <w:rStyle w:val="Hyperlink1"/>
        </w:rPr>
      </w:pPr>
      <w:r>
        <w:rPr>
          <w:rStyle w:val="Hyperlink1"/>
        </w:rPr>
        <w:t>ж)</w:t>
      </w:r>
      <w:r>
        <w:rPr>
          <w:rStyle w:val="Hyperlink1"/>
        </w:rPr>
        <w:tab/>
        <w:t xml:space="preserve">устройство, нейтрализующее ошибочное касание луча;  </w:t>
      </w:r>
    </w:p>
    <w:p w:rsidR="008F50E3" w:rsidRDefault="00881D30">
      <w:pPr>
        <w:tabs>
          <w:tab w:val="left" w:pos="851"/>
        </w:tabs>
        <w:spacing w:after="0"/>
        <w:jc w:val="both"/>
        <w:rPr>
          <w:rStyle w:val="Hyperlink1"/>
        </w:rPr>
      </w:pPr>
      <w:r>
        <w:rPr>
          <w:rStyle w:val="Hyperlink1"/>
        </w:rPr>
        <w:t>з)</w:t>
      </w:r>
      <w:r>
        <w:rPr>
          <w:rStyle w:val="Hyperlink1"/>
        </w:rPr>
        <w:tab/>
        <w:t xml:space="preserve">автоматический переключатель на  аккумуляторное питание. </w:t>
      </w:r>
    </w:p>
    <w:p w:rsidR="008F50E3" w:rsidRDefault="0056535B">
      <w:pPr>
        <w:tabs>
          <w:tab w:val="left" w:pos="1843"/>
        </w:tabs>
        <w:spacing w:after="0"/>
        <w:ind w:firstLine="708"/>
        <w:jc w:val="both"/>
        <w:rPr>
          <w:rStyle w:val="Hyperlink1"/>
        </w:rPr>
      </w:pPr>
      <w:r>
        <w:rPr>
          <w:rStyle w:val="Ae"/>
          <w:rFonts w:ascii="Times New Roman" w:hAnsi="Times New Roman"/>
          <w:sz w:val="28"/>
          <w:szCs w:val="28"/>
        </w:rPr>
        <w:t>16.3</w:t>
      </w:r>
      <w:r>
        <w:rPr>
          <w:rStyle w:val="Hyperlink1"/>
        </w:rPr>
        <w:t>.</w:t>
      </w:r>
      <w:r w:rsidR="00881D30">
        <w:rPr>
          <w:rStyle w:val="Hyperlink1"/>
        </w:rPr>
        <w:t>9.</w:t>
      </w:r>
      <w:r w:rsidR="00881D30">
        <w:rPr>
          <w:rStyle w:val="Hyperlink1"/>
        </w:rPr>
        <w:tab/>
        <w:t>Для всероссийских соревнований рекомендуемо также наличие следующего оборудования:</w:t>
      </w:r>
    </w:p>
    <w:p w:rsidR="008F50E3" w:rsidRDefault="0056535B">
      <w:pPr>
        <w:tabs>
          <w:tab w:val="left" w:pos="1843"/>
        </w:tabs>
        <w:spacing w:after="0"/>
        <w:ind w:firstLine="708"/>
        <w:jc w:val="both"/>
        <w:rPr>
          <w:rStyle w:val="Hyperlink1"/>
        </w:rPr>
      </w:pPr>
      <w:r>
        <w:rPr>
          <w:rStyle w:val="Ae"/>
          <w:rFonts w:ascii="Times New Roman" w:hAnsi="Times New Roman"/>
          <w:sz w:val="28"/>
          <w:szCs w:val="28"/>
        </w:rPr>
        <w:t>16.3</w:t>
      </w:r>
      <w:r>
        <w:rPr>
          <w:rStyle w:val="Hyperlink1"/>
        </w:rPr>
        <w:t>.</w:t>
      </w:r>
      <w:r w:rsidR="00881D30">
        <w:rPr>
          <w:rStyle w:val="Hyperlink1"/>
        </w:rPr>
        <w:t>10.</w:t>
      </w:r>
      <w:r w:rsidR="00881D30">
        <w:rPr>
          <w:rStyle w:val="Hyperlink1"/>
        </w:rPr>
        <w:tab/>
        <w:t xml:space="preserve">Зрительское информационное табло должно содержать минимум 12 строчек по 32 знака, каждый из которых может отображать как буквы, так и цифры. Минимальная высота каждого знака – 360 мм. Строчки-матрицы должны перемещаться с одной позиции на другую, иметь </w:t>
      </w:r>
      <w:r w:rsidR="00881D30">
        <w:rPr>
          <w:rStyle w:val="Hyperlink1"/>
        </w:rPr>
        <w:lastRenderedPageBreak/>
        <w:t xml:space="preserve">мигающий эффект и каждое матричное табло должно быть программируемым и оборудованным для показа анимационных заставок. Минимальные размеры табло – 7.5м х 4.5 м. </w:t>
      </w:r>
    </w:p>
    <w:p w:rsidR="008F50E3" w:rsidRDefault="0056535B">
      <w:pPr>
        <w:tabs>
          <w:tab w:val="left" w:pos="1985"/>
        </w:tabs>
        <w:spacing w:after="0"/>
        <w:ind w:firstLine="708"/>
        <w:jc w:val="both"/>
        <w:rPr>
          <w:rStyle w:val="Hyperlink1"/>
        </w:rPr>
      </w:pPr>
      <w:r>
        <w:rPr>
          <w:rStyle w:val="Ae"/>
          <w:rFonts w:ascii="Times New Roman" w:hAnsi="Times New Roman"/>
          <w:sz w:val="28"/>
          <w:szCs w:val="28"/>
        </w:rPr>
        <w:t>16.3</w:t>
      </w:r>
      <w:r>
        <w:rPr>
          <w:rStyle w:val="Hyperlink1"/>
        </w:rPr>
        <w:t>.</w:t>
      </w:r>
      <w:r w:rsidR="00881D30">
        <w:rPr>
          <w:rStyle w:val="Hyperlink1"/>
        </w:rPr>
        <w:t>11.</w:t>
      </w:r>
      <w:r w:rsidR="00881D30">
        <w:rPr>
          <w:rStyle w:val="Hyperlink1"/>
        </w:rPr>
        <w:tab/>
        <w:t xml:space="preserve">Должен быть оборудован центр управления соревнований площадью не менее 6,0 х 3,0 м с кондиционированным воздухом, расположенный на расстоянии от 3,0 до 5,0 м от финишной площадки во время соревнований, с беспрепятственным обзором финиша во время дистанции. Главный судья должен иметь свободный доступ в центр управления в течение всех соревнований. Во все другое время центр управления должен быть закрыт.  </w:t>
      </w:r>
    </w:p>
    <w:p w:rsidR="008F50E3" w:rsidRDefault="008F50E3">
      <w:pPr>
        <w:shd w:val="clear" w:color="auto" w:fill="FFFFFF"/>
        <w:spacing w:after="0"/>
        <w:jc w:val="both"/>
        <w:rPr>
          <w:rFonts w:ascii="Times New Roman" w:eastAsia="Times New Roman" w:hAnsi="Times New Roman" w:cs="Times New Roman"/>
          <w:sz w:val="28"/>
          <w:szCs w:val="28"/>
        </w:rPr>
      </w:pPr>
    </w:p>
    <w:p w:rsidR="008F50E3" w:rsidRDefault="0056535B">
      <w:pPr>
        <w:tabs>
          <w:tab w:val="left" w:pos="851"/>
          <w:tab w:val="left" w:pos="1134"/>
        </w:tabs>
        <w:spacing w:after="0"/>
        <w:jc w:val="center"/>
        <w:rPr>
          <w:rStyle w:val="Ae"/>
          <w:rFonts w:ascii="Times New Roman" w:hAnsi="Times New Roman"/>
          <w:b/>
          <w:bCs/>
          <w:sz w:val="28"/>
          <w:szCs w:val="28"/>
        </w:rPr>
      </w:pPr>
      <w:r>
        <w:rPr>
          <w:rStyle w:val="Ae"/>
          <w:rFonts w:ascii="Times New Roman" w:hAnsi="Times New Roman"/>
          <w:b/>
          <w:bCs/>
          <w:sz w:val="28"/>
          <w:szCs w:val="28"/>
        </w:rPr>
        <w:t>17</w:t>
      </w:r>
      <w:r w:rsidR="00881D30">
        <w:rPr>
          <w:rStyle w:val="Ae"/>
          <w:rFonts w:ascii="Times New Roman" w:hAnsi="Times New Roman"/>
          <w:b/>
          <w:bCs/>
          <w:sz w:val="28"/>
          <w:szCs w:val="28"/>
        </w:rPr>
        <w:t>.</w:t>
      </w:r>
      <w:r w:rsidR="00881D30">
        <w:rPr>
          <w:rStyle w:val="Ae"/>
          <w:rFonts w:ascii="Times New Roman" w:hAnsi="Times New Roman"/>
          <w:b/>
          <w:bCs/>
          <w:sz w:val="28"/>
          <w:szCs w:val="28"/>
        </w:rPr>
        <w:tab/>
        <w:t>ОПРЕДЕЛЕНИЕ ПОБЕДИТЕЛЕЙ СОРЕВНОВАНИЯ И РАСПРЕДЕЛЕНИЕ МЕСТ</w:t>
      </w:r>
    </w:p>
    <w:p w:rsidR="008F50E3" w:rsidRDefault="00881D30" w:rsidP="0056535B">
      <w:pPr>
        <w:tabs>
          <w:tab w:val="left" w:pos="709"/>
          <w:tab w:val="left" w:pos="851"/>
          <w:tab w:val="left" w:pos="1701"/>
        </w:tabs>
        <w:spacing w:after="0"/>
        <w:rPr>
          <w:rStyle w:val="Ae"/>
          <w:rFonts w:ascii="Times New Roman" w:eastAsia="Times New Roman" w:hAnsi="Times New Roman" w:cs="Times New Roman"/>
          <w:bCs/>
          <w:sz w:val="28"/>
          <w:szCs w:val="28"/>
        </w:rPr>
      </w:pPr>
      <w:r>
        <w:rPr>
          <w:rStyle w:val="Ae"/>
          <w:rFonts w:ascii="Times New Roman" w:hAnsi="Times New Roman"/>
          <w:b/>
          <w:bCs/>
          <w:sz w:val="28"/>
          <w:szCs w:val="28"/>
        </w:rPr>
        <w:tab/>
      </w:r>
      <w:r w:rsidR="0056535B">
        <w:rPr>
          <w:rStyle w:val="Ae"/>
          <w:rFonts w:ascii="Times New Roman" w:hAnsi="Times New Roman"/>
          <w:bCs/>
          <w:sz w:val="28"/>
          <w:szCs w:val="28"/>
        </w:rPr>
        <w:t>17.1.</w:t>
      </w:r>
      <w:r w:rsidR="0056535B">
        <w:rPr>
          <w:rStyle w:val="Ae"/>
          <w:rFonts w:ascii="Times New Roman" w:hAnsi="Times New Roman"/>
          <w:bCs/>
          <w:sz w:val="28"/>
          <w:szCs w:val="28"/>
        </w:rPr>
        <w:tab/>
      </w:r>
      <w:r>
        <w:rPr>
          <w:rStyle w:val="Ae"/>
          <w:rFonts w:ascii="Times New Roman" w:hAnsi="Times New Roman"/>
          <w:bCs/>
          <w:sz w:val="28"/>
          <w:szCs w:val="28"/>
        </w:rPr>
        <w:t xml:space="preserve">В соревнованиях по функциональному многоборью существует 100 </w:t>
      </w:r>
      <w:r>
        <w:rPr>
          <w:rStyle w:val="Ae"/>
          <w:rFonts w:ascii="Times New Roman" w:hAnsi="Times New Roman" w:cs="Times New Roman"/>
          <w:bCs/>
          <w:sz w:val="28"/>
          <w:szCs w:val="28"/>
        </w:rPr>
        <w:t>–</w:t>
      </w:r>
      <w:r>
        <w:rPr>
          <w:rStyle w:val="Ae"/>
          <w:rFonts w:ascii="Times New Roman" w:hAnsi="Times New Roman"/>
          <w:bCs/>
          <w:sz w:val="28"/>
          <w:szCs w:val="28"/>
        </w:rPr>
        <w:t xml:space="preserve"> бальная</w:t>
      </w:r>
      <w:r w:rsidR="00064472">
        <w:rPr>
          <w:rStyle w:val="Ae"/>
          <w:rFonts w:ascii="Times New Roman" w:hAnsi="Times New Roman"/>
          <w:bCs/>
          <w:sz w:val="28"/>
          <w:szCs w:val="28"/>
        </w:rPr>
        <w:t xml:space="preserve"> система начисления баллов</w:t>
      </w:r>
      <w:r>
        <w:rPr>
          <w:rStyle w:val="Ae"/>
          <w:rFonts w:ascii="Times New Roman" w:hAnsi="Times New Roman"/>
          <w:bCs/>
          <w:sz w:val="28"/>
          <w:szCs w:val="28"/>
        </w:rPr>
        <w:t>.</w:t>
      </w:r>
    </w:p>
    <w:p w:rsidR="008F50E3" w:rsidRDefault="0056535B" w:rsidP="0056535B">
      <w:pPr>
        <w:tabs>
          <w:tab w:val="left" w:pos="1701"/>
        </w:tabs>
        <w:spacing w:after="0"/>
        <w:ind w:firstLine="709"/>
        <w:jc w:val="both"/>
        <w:rPr>
          <w:rStyle w:val="Hyperlink1"/>
        </w:rPr>
      </w:pPr>
      <w:r>
        <w:rPr>
          <w:rStyle w:val="Hyperlink1"/>
        </w:rPr>
        <w:t>17.2</w:t>
      </w:r>
      <w:r w:rsidR="00881D30">
        <w:rPr>
          <w:rStyle w:val="Hyperlink1"/>
        </w:rPr>
        <w:t>.</w:t>
      </w:r>
      <w:r w:rsidR="00881D30">
        <w:rPr>
          <w:rStyle w:val="Hyperlink1"/>
        </w:rPr>
        <w:tab/>
        <w:t xml:space="preserve">В 100 – бальной системе </w:t>
      </w:r>
      <w:r w:rsidR="00064472">
        <w:rPr>
          <w:rStyle w:val="Ae"/>
          <w:rFonts w:ascii="Times New Roman" w:hAnsi="Times New Roman"/>
          <w:bCs/>
          <w:sz w:val="28"/>
          <w:szCs w:val="28"/>
        </w:rPr>
        <w:t>начисления баллов</w:t>
      </w:r>
      <w:r w:rsidR="00881D30">
        <w:rPr>
          <w:rStyle w:val="Hyperlink1"/>
        </w:rPr>
        <w:t xml:space="preserve"> победитель определяется по наибольшему числу баллов, набранных в ходе соревнования. </w:t>
      </w:r>
    </w:p>
    <w:p w:rsidR="008F50E3" w:rsidRDefault="00881D30" w:rsidP="0056535B">
      <w:pPr>
        <w:tabs>
          <w:tab w:val="left" w:pos="1701"/>
        </w:tabs>
        <w:spacing w:after="0"/>
        <w:jc w:val="both"/>
        <w:rPr>
          <w:rStyle w:val="Hyperlink1"/>
        </w:rPr>
      </w:pPr>
      <w:r>
        <w:rPr>
          <w:rStyle w:val="Hyperlink1"/>
        </w:rPr>
        <w:t xml:space="preserve"> Система начисления баллов представлена в таблице 6.</w:t>
      </w:r>
    </w:p>
    <w:p w:rsidR="008F50E3" w:rsidRDefault="0056535B" w:rsidP="0056535B">
      <w:pPr>
        <w:tabs>
          <w:tab w:val="left" w:pos="1701"/>
        </w:tabs>
        <w:ind w:firstLine="709"/>
        <w:jc w:val="both"/>
        <w:rPr>
          <w:rStyle w:val="Hyperlink1"/>
        </w:rPr>
      </w:pPr>
      <w:r>
        <w:rPr>
          <w:rStyle w:val="Hyperlink1"/>
        </w:rPr>
        <w:t>17</w:t>
      </w:r>
      <w:r w:rsidR="00881D30">
        <w:rPr>
          <w:rStyle w:val="Hyperlink1"/>
        </w:rPr>
        <w:t>.3.</w:t>
      </w:r>
      <w:r w:rsidR="00881D30">
        <w:rPr>
          <w:rStyle w:val="Hyperlink1"/>
        </w:rPr>
        <w:tab/>
        <w:t xml:space="preserve">Баллы начисляются за занятое спортсменом место в каждом задании в соответствии со шкалой:  </w:t>
      </w:r>
    </w:p>
    <w:p w:rsidR="008F50E3" w:rsidRDefault="00881D30">
      <w:pPr>
        <w:jc w:val="right"/>
        <w:rPr>
          <w:rStyle w:val="Hyperlink1"/>
        </w:rPr>
      </w:pPr>
      <w:r>
        <w:rPr>
          <w:rStyle w:val="Hyperlink1"/>
        </w:rPr>
        <w:t>Таблица № 6. Система начисления баллов.</w:t>
      </w:r>
    </w:p>
    <w:tbl>
      <w:tblPr>
        <w:tblStyle w:val="TableNormal"/>
        <w:tblW w:w="2258" w:type="dxa"/>
        <w:jc w:val="center"/>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983"/>
        <w:gridCol w:w="1275"/>
      </w:tblGrid>
      <w:tr w:rsidR="00064472" w:rsidTr="00064472">
        <w:trPr>
          <w:trHeight w:val="821"/>
          <w:jc w:val="center"/>
        </w:trPr>
        <w:tc>
          <w:tcPr>
            <w:tcW w:w="225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64472" w:rsidRDefault="00064472">
            <w:pPr>
              <w:spacing w:after="0" w:line="240" w:lineRule="auto"/>
              <w:jc w:val="center"/>
              <w:rPr>
                <w:rStyle w:val="Ae"/>
                <w:rFonts w:ascii="Times New Roman" w:eastAsia="Times New Roman" w:hAnsi="Times New Roman" w:cs="Times New Roman"/>
                <w:sz w:val="28"/>
                <w:szCs w:val="28"/>
              </w:rPr>
            </w:pPr>
            <w:r>
              <w:rPr>
                <w:rStyle w:val="Ae"/>
                <w:rFonts w:ascii="Times New Roman" w:hAnsi="Times New Roman"/>
                <w:sz w:val="28"/>
                <w:szCs w:val="28"/>
              </w:rPr>
              <w:t>100-бальная система</w:t>
            </w:r>
          </w:p>
          <w:p w:rsidR="00064472" w:rsidRDefault="00064472">
            <w:pPr>
              <w:spacing w:after="0" w:line="240" w:lineRule="auto"/>
              <w:jc w:val="center"/>
            </w:pPr>
          </w:p>
        </w:tc>
      </w:tr>
      <w:tr w:rsidR="00064472" w:rsidTr="00064472">
        <w:trPr>
          <w:trHeight w:val="328"/>
          <w:jc w:val="center"/>
        </w:trPr>
        <w:tc>
          <w:tcPr>
            <w:tcW w:w="9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064472" w:rsidRDefault="00064472">
            <w:pPr>
              <w:spacing w:after="0"/>
              <w:jc w:val="center"/>
            </w:pPr>
            <w:r>
              <w:rPr>
                <w:rStyle w:val="Ae"/>
                <w:rFonts w:ascii="Times New Roman" w:hAnsi="Times New Roman"/>
                <w:sz w:val="28"/>
                <w:szCs w:val="28"/>
              </w:rPr>
              <w:t>Место</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064472" w:rsidRDefault="00064472">
            <w:pPr>
              <w:spacing w:after="0"/>
              <w:jc w:val="center"/>
            </w:pPr>
            <w:r>
              <w:rPr>
                <w:rStyle w:val="Ae"/>
                <w:rFonts w:ascii="Times New Roman" w:hAnsi="Times New Roman"/>
                <w:sz w:val="28"/>
                <w:szCs w:val="28"/>
              </w:rPr>
              <w:t>баллы</w:t>
            </w:r>
          </w:p>
        </w:tc>
      </w:tr>
    </w:tbl>
    <w:p w:rsidR="008F50E3" w:rsidRDefault="008F50E3">
      <w:pPr>
        <w:widowControl w:val="0"/>
        <w:spacing w:line="240" w:lineRule="auto"/>
        <w:ind w:left="226" w:hanging="226"/>
        <w:rPr>
          <w:rStyle w:val="Hyperlink1"/>
        </w:rPr>
      </w:pPr>
    </w:p>
    <w:p w:rsidR="008F50E3" w:rsidRDefault="008F50E3">
      <w:pPr>
        <w:spacing w:after="0"/>
        <w:jc w:val="both"/>
        <w:rPr>
          <w:rFonts w:ascii="Times New Roman" w:eastAsia="Times New Roman" w:hAnsi="Times New Roman" w:cs="Times New Roman"/>
          <w:sz w:val="28"/>
          <w:szCs w:val="28"/>
        </w:rPr>
      </w:pPr>
    </w:p>
    <w:tbl>
      <w:tblPr>
        <w:tblStyle w:val="TableNormal"/>
        <w:tblW w:w="2258" w:type="dxa"/>
        <w:jc w:val="center"/>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983"/>
        <w:gridCol w:w="1275"/>
      </w:tblGrid>
      <w:tr w:rsidR="00064472" w:rsidTr="00064472">
        <w:trPr>
          <w:trHeight w:val="328"/>
          <w:jc w:val="center"/>
        </w:trPr>
        <w:tc>
          <w:tcPr>
            <w:tcW w:w="9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064472" w:rsidRDefault="00064472">
            <w:pPr>
              <w:spacing w:after="0"/>
              <w:jc w:val="right"/>
            </w:pPr>
            <w:r>
              <w:rPr>
                <w:rStyle w:val="Ae"/>
                <w:rFonts w:ascii="Times New Roman" w:hAnsi="Times New Roman"/>
                <w:sz w:val="28"/>
                <w:szCs w:val="28"/>
              </w:rPr>
              <w:t>1</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064472" w:rsidRDefault="00064472">
            <w:pPr>
              <w:spacing w:after="0"/>
              <w:jc w:val="right"/>
            </w:pPr>
            <w:r>
              <w:rPr>
                <w:rStyle w:val="Ae"/>
                <w:rFonts w:ascii="Times New Roman" w:hAnsi="Times New Roman"/>
                <w:sz w:val="28"/>
                <w:szCs w:val="28"/>
              </w:rPr>
              <w:t>100</w:t>
            </w:r>
          </w:p>
        </w:tc>
      </w:tr>
      <w:tr w:rsidR="00064472" w:rsidTr="00064472">
        <w:trPr>
          <w:trHeight w:val="328"/>
          <w:jc w:val="center"/>
        </w:trPr>
        <w:tc>
          <w:tcPr>
            <w:tcW w:w="9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064472" w:rsidRDefault="00064472">
            <w:pPr>
              <w:spacing w:after="0"/>
              <w:jc w:val="right"/>
            </w:pPr>
            <w:r>
              <w:rPr>
                <w:rStyle w:val="Ae"/>
                <w:rFonts w:ascii="Times New Roman" w:hAnsi="Times New Roman"/>
                <w:sz w:val="28"/>
                <w:szCs w:val="28"/>
              </w:rPr>
              <w:t>2</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064472" w:rsidRDefault="00064472">
            <w:pPr>
              <w:spacing w:after="0"/>
              <w:jc w:val="right"/>
            </w:pPr>
            <w:r>
              <w:rPr>
                <w:rStyle w:val="Ae"/>
                <w:rFonts w:ascii="Times New Roman" w:hAnsi="Times New Roman"/>
                <w:sz w:val="28"/>
                <w:szCs w:val="28"/>
              </w:rPr>
              <w:t>95</w:t>
            </w:r>
          </w:p>
        </w:tc>
      </w:tr>
      <w:tr w:rsidR="00064472" w:rsidTr="00064472">
        <w:trPr>
          <w:trHeight w:val="328"/>
          <w:jc w:val="center"/>
        </w:trPr>
        <w:tc>
          <w:tcPr>
            <w:tcW w:w="9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064472" w:rsidRDefault="00064472">
            <w:pPr>
              <w:spacing w:after="0"/>
              <w:jc w:val="right"/>
            </w:pPr>
            <w:r>
              <w:rPr>
                <w:rStyle w:val="Ae"/>
                <w:rFonts w:ascii="Times New Roman" w:hAnsi="Times New Roman"/>
                <w:sz w:val="28"/>
                <w:szCs w:val="28"/>
              </w:rPr>
              <w:t>3</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064472" w:rsidRDefault="00064472">
            <w:pPr>
              <w:spacing w:after="0"/>
              <w:jc w:val="right"/>
            </w:pPr>
            <w:r>
              <w:rPr>
                <w:rStyle w:val="Ae"/>
                <w:rFonts w:ascii="Times New Roman" w:hAnsi="Times New Roman"/>
                <w:sz w:val="28"/>
                <w:szCs w:val="28"/>
              </w:rPr>
              <w:t>90</w:t>
            </w:r>
          </w:p>
        </w:tc>
      </w:tr>
      <w:tr w:rsidR="00064472" w:rsidTr="00064472">
        <w:trPr>
          <w:trHeight w:val="328"/>
          <w:jc w:val="center"/>
        </w:trPr>
        <w:tc>
          <w:tcPr>
            <w:tcW w:w="9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064472" w:rsidRDefault="00064472">
            <w:pPr>
              <w:spacing w:after="0"/>
              <w:jc w:val="right"/>
            </w:pPr>
            <w:r>
              <w:rPr>
                <w:rStyle w:val="Ae"/>
                <w:rFonts w:ascii="Times New Roman" w:hAnsi="Times New Roman"/>
                <w:sz w:val="28"/>
                <w:szCs w:val="28"/>
              </w:rPr>
              <w:t>4</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064472" w:rsidRDefault="00064472">
            <w:pPr>
              <w:spacing w:after="0"/>
              <w:jc w:val="right"/>
            </w:pPr>
            <w:r>
              <w:rPr>
                <w:rStyle w:val="Ae"/>
                <w:rFonts w:ascii="Times New Roman" w:hAnsi="Times New Roman"/>
                <w:sz w:val="28"/>
                <w:szCs w:val="28"/>
              </w:rPr>
              <w:t>85</w:t>
            </w:r>
          </w:p>
        </w:tc>
      </w:tr>
      <w:tr w:rsidR="00064472" w:rsidTr="00064472">
        <w:trPr>
          <w:trHeight w:val="328"/>
          <w:jc w:val="center"/>
        </w:trPr>
        <w:tc>
          <w:tcPr>
            <w:tcW w:w="9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064472" w:rsidRDefault="00064472">
            <w:pPr>
              <w:spacing w:after="0"/>
              <w:jc w:val="right"/>
            </w:pPr>
            <w:r>
              <w:rPr>
                <w:rStyle w:val="Ae"/>
                <w:rFonts w:ascii="Times New Roman" w:hAnsi="Times New Roman"/>
                <w:sz w:val="28"/>
                <w:szCs w:val="28"/>
              </w:rPr>
              <w:t>5</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064472" w:rsidRDefault="00064472">
            <w:pPr>
              <w:spacing w:after="0"/>
              <w:jc w:val="right"/>
            </w:pPr>
            <w:r>
              <w:rPr>
                <w:rStyle w:val="Ae"/>
                <w:rFonts w:ascii="Times New Roman" w:hAnsi="Times New Roman"/>
                <w:sz w:val="28"/>
                <w:szCs w:val="28"/>
              </w:rPr>
              <w:t>80</w:t>
            </w:r>
          </w:p>
        </w:tc>
      </w:tr>
      <w:tr w:rsidR="00064472" w:rsidTr="00064472">
        <w:trPr>
          <w:trHeight w:val="328"/>
          <w:jc w:val="center"/>
        </w:trPr>
        <w:tc>
          <w:tcPr>
            <w:tcW w:w="9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064472" w:rsidRDefault="00064472">
            <w:pPr>
              <w:spacing w:after="0"/>
              <w:jc w:val="right"/>
            </w:pPr>
            <w:r>
              <w:rPr>
                <w:rStyle w:val="Ae"/>
                <w:rFonts w:ascii="Times New Roman" w:hAnsi="Times New Roman"/>
                <w:sz w:val="28"/>
                <w:szCs w:val="28"/>
              </w:rPr>
              <w:t>6</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064472" w:rsidRDefault="00064472">
            <w:pPr>
              <w:spacing w:after="0"/>
              <w:jc w:val="right"/>
            </w:pPr>
            <w:r>
              <w:rPr>
                <w:rStyle w:val="Ae"/>
                <w:rFonts w:ascii="Times New Roman" w:hAnsi="Times New Roman"/>
                <w:sz w:val="28"/>
                <w:szCs w:val="28"/>
              </w:rPr>
              <w:t>75</w:t>
            </w:r>
          </w:p>
        </w:tc>
      </w:tr>
      <w:tr w:rsidR="00064472" w:rsidTr="00064472">
        <w:trPr>
          <w:trHeight w:val="328"/>
          <w:jc w:val="center"/>
        </w:trPr>
        <w:tc>
          <w:tcPr>
            <w:tcW w:w="9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064472" w:rsidRDefault="00064472">
            <w:pPr>
              <w:spacing w:after="0"/>
              <w:jc w:val="right"/>
            </w:pPr>
            <w:r>
              <w:rPr>
                <w:rStyle w:val="Ae"/>
                <w:rFonts w:ascii="Times New Roman" w:hAnsi="Times New Roman"/>
                <w:sz w:val="28"/>
                <w:szCs w:val="28"/>
              </w:rPr>
              <w:t>7</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064472" w:rsidRDefault="00064472">
            <w:pPr>
              <w:spacing w:after="0"/>
              <w:jc w:val="right"/>
            </w:pPr>
            <w:r>
              <w:rPr>
                <w:rStyle w:val="Ae"/>
                <w:rFonts w:ascii="Times New Roman" w:hAnsi="Times New Roman"/>
                <w:sz w:val="28"/>
                <w:szCs w:val="28"/>
              </w:rPr>
              <w:t>73</w:t>
            </w:r>
          </w:p>
        </w:tc>
      </w:tr>
      <w:tr w:rsidR="00064472" w:rsidTr="00064472">
        <w:trPr>
          <w:trHeight w:val="328"/>
          <w:jc w:val="center"/>
        </w:trPr>
        <w:tc>
          <w:tcPr>
            <w:tcW w:w="9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064472" w:rsidRDefault="00064472">
            <w:pPr>
              <w:spacing w:after="0"/>
              <w:jc w:val="right"/>
            </w:pPr>
            <w:r>
              <w:rPr>
                <w:rStyle w:val="Ae"/>
                <w:rFonts w:ascii="Times New Roman" w:hAnsi="Times New Roman"/>
                <w:sz w:val="28"/>
                <w:szCs w:val="28"/>
              </w:rPr>
              <w:lastRenderedPageBreak/>
              <w:t>8</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064472" w:rsidRDefault="00064472">
            <w:pPr>
              <w:spacing w:after="0"/>
              <w:jc w:val="right"/>
            </w:pPr>
            <w:r>
              <w:rPr>
                <w:rStyle w:val="Ae"/>
                <w:rFonts w:ascii="Times New Roman" w:hAnsi="Times New Roman"/>
                <w:sz w:val="28"/>
                <w:szCs w:val="28"/>
              </w:rPr>
              <w:t>71</w:t>
            </w:r>
          </w:p>
        </w:tc>
      </w:tr>
      <w:tr w:rsidR="00064472" w:rsidTr="00064472">
        <w:trPr>
          <w:trHeight w:val="328"/>
          <w:jc w:val="center"/>
        </w:trPr>
        <w:tc>
          <w:tcPr>
            <w:tcW w:w="9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064472" w:rsidRDefault="00064472">
            <w:pPr>
              <w:spacing w:after="0"/>
              <w:jc w:val="right"/>
            </w:pPr>
            <w:r>
              <w:rPr>
                <w:rStyle w:val="Ae"/>
                <w:rFonts w:ascii="Times New Roman" w:hAnsi="Times New Roman"/>
                <w:sz w:val="28"/>
                <w:szCs w:val="28"/>
              </w:rPr>
              <w:t>9</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064472" w:rsidRDefault="00064472">
            <w:pPr>
              <w:spacing w:after="0"/>
              <w:jc w:val="right"/>
            </w:pPr>
            <w:r>
              <w:rPr>
                <w:rStyle w:val="Ae"/>
                <w:rFonts w:ascii="Times New Roman" w:hAnsi="Times New Roman"/>
                <w:sz w:val="28"/>
                <w:szCs w:val="28"/>
              </w:rPr>
              <w:t>69</w:t>
            </w:r>
          </w:p>
        </w:tc>
      </w:tr>
      <w:tr w:rsidR="00064472" w:rsidTr="00064472">
        <w:trPr>
          <w:trHeight w:val="328"/>
          <w:jc w:val="center"/>
        </w:trPr>
        <w:tc>
          <w:tcPr>
            <w:tcW w:w="9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064472" w:rsidRDefault="00064472">
            <w:pPr>
              <w:spacing w:after="0"/>
              <w:jc w:val="right"/>
            </w:pPr>
            <w:r>
              <w:rPr>
                <w:rStyle w:val="Ae"/>
                <w:rFonts w:ascii="Times New Roman" w:hAnsi="Times New Roman"/>
                <w:sz w:val="28"/>
                <w:szCs w:val="28"/>
              </w:rPr>
              <w:t>10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064472" w:rsidRDefault="00064472">
            <w:pPr>
              <w:spacing w:after="0"/>
              <w:jc w:val="right"/>
            </w:pPr>
            <w:r>
              <w:rPr>
                <w:rStyle w:val="Ae"/>
                <w:rFonts w:ascii="Times New Roman" w:hAnsi="Times New Roman"/>
                <w:sz w:val="28"/>
                <w:szCs w:val="28"/>
              </w:rPr>
              <w:t>67</w:t>
            </w:r>
          </w:p>
        </w:tc>
      </w:tr>
      <w:tr w:rsidR="00064472" w:rsidTr="00064472">
        <w:trPr>
          <w:trHeight w:val="328"/>
          <w:jc w:val="center"/>
        </w:trPr>
        <w:tc>
          <w:tcPr>
            <w:tcW w:w="9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064472" w:rsidRDefault="00064472">
            <w:pPr>
              <w:spacing w:after="0"/>
              <w:jc w:val="right"/>
            </w:pPr>
            <w:r>
              <w:rPr>
                <w:rStyle w:val="Ae"/>
                <w:rFonts w:ascii="Times New Roman" w:hAnsi="Times New Roman"/>
                <w:sz w:val="28"/>
                <w:szCs w:val="28"/>
              </w:rPr>
              <w:t>11</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064472" w:rsidRDefault="00064472">
            <w:pPr>
              <w:spacing w:after="0"/>
              <w:jc w:val="right"/>
            </w:pPr>
            <w:r>
              <w:rPr>
                <w:rStyle w:val="Ae"/>
                <w:rFonts w:ascii="Times New Roman" w:hAnsi="Times New Roman"/>
                <w:sz w:val="28"/>
                <w:szCs w:val="28"/>
              </w:rPr>
              <w:t>65</w:t>
            </w:r>
          </w:p>
        </w:tc>
      </w:tr>
      <w:tr w:rsidR="00064472" w:rsidTr="00064472">
        <w:trPr>
          <w:trHeight w:val="328"/>
          <w:jc w:val="center"/>
        </w:trPr>
        <w:tc>
          <w:tcPr>
            <w:tcW w:w="9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064472" w:rsidRDefault="00064472">
            <w:pPr>
              <w:spacing w:after="0"/>
              <w:jc w:val="right"/>
            </w:pPr>
            <w:r>
              <w:rPr>
                <w:rStyle w:val="Ae"/>
                <w:rFonts w:ascii="Times New Roman" w:hAnsi="Times New Roman"/>
                <w:sz w:val="28"/>
                <w:szCs w:val="28"/>
              </w:rPr>
              <w:t>12</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064472" w:rsidRDefault="00064472">
            <w:pPr>
              <w:spacing w:after="0"/>
              <w:jc w:val="right"/>
            </w:pPr>
            <w:r>
              <w:rPr>
                <w:rStyle w:val="Ae"/>
                <w:rFonts w:ascii="Times New Roman" w:hAnsi="Times New Roman"/>
                <w:sz w:val="28"/>
                <w:szCs w:val="28"/>
              </w:rPr>
              <w:t>63</w:t>
            </w:r>
          </w:p>
        </w:tc>
      </w:tr>
      <w:tr w:rsidR="00064472" w:rsidTr="00064472">
        <w:trPr>
          <w:trHeight w:val="328"/>
          <w:jc w:val="center"/>
        </w:trPr>
        <w:tc>
          <w:tcPr>
            <w:tcW w:w="9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064472" w:rsidRDefault="00064472">
            <w:pPr>
              <w:spacing w:after="0"/>
              <w:jc w:val="right"/>
            </w:pPr>
            <w:r>
              <w:rPr>
                <w:rStyle w:val="Ae"/>
                <w:rFonts w:ascii="Times New Roman" w:hAnsi="Times New Roman"/>
                <w:sz w:val="28"/>
                <w:szCs w:val="28"/>
              </w:rPr>
              <w:t>13</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064472" w:rsidRDefault="00064472">
            <w:pPr>
              <w:spacing w:after="0"/>
              <w:jc w:val="right"/>
            </w:pPr>
            <w:r>
              <w:rPr>
                <w:rStyle w:val="Ae"/>
                <w:rFonts w:ascii="Times New Roman" w:hAnsi="Times New Roman"/>
                <w:sz w:val="28"/>
                <w:szCs w:val="28"/>
              </w:rPr>
              <w:t>61</w:t>
            </w:r>
          </w:p>
        </w:tc>
      </w:tr>
      <w:tr w:rsidR="00064472" w:rsidTr="00064472">
        <w:trPr>
          <w:trHeight w:val="328"/>
          <w:jc w:val="center"/>
        </w:trPr>
        <w:tc>
          <w:tcPr>
            <w:tcW w:w="9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064472" w:rsidRDefault="00064472">
            <w:pPr>
              <w:spacing w:after="0"/>
              <w:jc w:val="right"/>
            </w:pPr>
            <w:r>
              <w:rPr>
                <w:rStyle w:val="Ae"/>
                <w:rFonts w:ascii="Times New Roman" w:hAnsi="Times New Roman"/>
                <w:sz w:val="28"/>
                <w:szCs w:val="28"/>
              </w:rPr>
              <w:t>14</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064472" w:rsidRDefault="00064472">
            <w:pPr>
              <w:spacing w:after="0"/>
              <w:jc w:val="right"/>
            </w:pPr>
            <w:r>
              <w:rPr>
                <w:rStyle w:val="Ae"/>
                <w:rFonts w:ascii="Times New Roman" w:hAnsi="Times New Roman"/>
                <w:sz w:val="28"/>
                <w:szCs w:val="28"/>
              </w:rPr>
              <w:t>59</w:t>
            </w:r>
          </w:p>
        </w:tc>
      </w:tr>
      <w:tr w:rsidR="00064472" w:rsidTr="00064472">
        <w:trPr>
          <w:trHeight w:val="328"/>
          <w:jc w:val="center"/>
        </w:trPr>
        <w:tc>
          <w:tcPr>
            <w:tcW w:w="9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064472" w:rsidRDefault="00064472">
            <w:pPr>
              <w:spacing w:after="0"/>
              <w:jc w:val="right"/>
            </w:pPr>
            <w:r>
              <w:rPr>
                <w:rStyle w:val="Ae"/>
                <w:rFonts w:ascii="Times New Roman" w:hAnsi="Times New Roman"/>
                <w:sz w:val="28"/>
                <w:szCs w:val="28"/>
              </w:rPr>
              <w:t>15</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064472" w:rsidRDefault="00064472">
            <w:pPr>
              <w:spacing w:after="0"/>
              <w:jc w:val="right"/>
            </w:pPr>
            <w:r>
              <w:rPr>
                <w:rStyle w:val="Ae"/>
                <w:rFonts w:ascii="Times New Roman" w:hAnsi="Times New Roman"/>
                <w:sz w:val="28"/>
                <w:szCs w:val="28"/>
              </w:rPr>
              <w:t>57</w:t>
            </w:r>
          </w:p>
        </w:tc>
      </w:tr>
      <w:tr w:rsidR="00064472" w:rsidTr="00064472">
        <w:trPr>
          <w:trHeight w:val="328"/>
          <w:jc w:val="center"/>
        </w:trPr>
        <w:tc>
          <w:tcPr>
            <w:tcW w:w="9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064472" w:rsidRDefault="00064472">
            <w:pPr>
              <w:spacing w:after="0"/>
              <w:jc w:val="right"/>
            </w:pPr>
            <w:r>
              <w:rPr>
                <w:rStyle w:val="Ae"/>
                <w:rFonts w:ascii="Times New Roman" w:hAnsi="Times New Roman"/>
                <w:sz w:val="28"/>
                <w:szCs w:val="28"/>
              </w:rPr>
              <w:t>16</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064472" w:rsidRDefault="00064472">
            <w:pPr>
              <w:spacing w:after="0"/>
              <w:jc w:val="right"/>
            </w:pPr>
            <w:r>
              <w:rPr>
                <w:rStyle w:val="Ae"/>
                <w:rFonts w:ascii="Times New Roman" w:hAnsi="Times New Roman"/>
                <w:sz w:val="28"/>
                <w:szCs w:val="28"/>
              </w:rPr>
              <w:t>55</w:t>
            </w:r>
          </w:p>
        </w:tc>
      </w:tr>
      <w:tr w:rsidR="00064472" w:rsidTr="00064472">
        <w:trPr>
          <w:trHeight w:val="328"/>
          <w:jc w:val="center"/>
        </w:trPr>
        <w:tc>
          <w:tcPr>
            <w:tcW w:w="9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064472" w:rsidRDefault="00064472">
            <w:pPr>
              <w:spacing w:after="0"/>
              <w:jc w:val="right"/>
            </w:pPr>
            <w:r>
              <w:rPr>
                <w:rStyle w:val="Ae"/>
                <w:rFonts w:ascii="Times New Roman" w:hAnsi="Times New Roman"/>
                <w:sz w:val="28"/>
                <w:szCs w:val="28"/>
              </w:rPr>
              <w:t>17</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064472" w:rsidRDefault="00064472">
            <w:pPr>
              <w:spacing w:after="0"/>
              <w:jc w:val="right"/>
            </w:pPr>
            <w:r>
              <w:rPr>
                <w:rStyle w:val="Ae"/>
                <w:rFonts w:ascii="Times New Roman" w:hAnsi="Times New Roman"/>
                <w:sz w:val="28"/>
                <w:szCs w:val="28"/>
              </w:rPr>
              <w:t>53</w:t>
            </w:r>
          </w:p>
        </w:tc>
      </w:tr>
      <w:tr w:rsidR="00064472" w:rsidTr="00064472">
        <w:trPr>
          <w:trHeight w:val="328"/>
          <w:jc w:val="center"/>
        </w:trPr>
        <w:tc>
          <w:tcPr>
            <w:tcW w:w="9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064472" w:rsidRDefault="00064472">
            <w:pPr>
              <w:spacing w:after="0"/>
              <w:jc w:val="right"/>
            </w:pPr>
            <w:r>
              <w:rPr>
                <w:rStyle w:val="Ae"/>
                <w:rFonts w:ascii="Times New Roman" w:hAnsi="Times New Roman"/>
                <w:sz w:val="28"/>
                <w:szCs w:val="28"/>
              </w:rPr>
              <w:t>18</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064472" w:rsidRDefault="00064472">
            <w:pPr>
              <w:spacing w:after="0"/>
              <w:jc w:val="right"/>
            </w:pPr>
            <w:r>
              <w:rPr>
                <w:rStyle w:val="Ae"/>
                <w:rFonts w:ascii="Times New Roman" w:hAnsi="Times New Roman"/>
                <w:sz w:val="28"/>
                <w:szCs w:val="28"/>
              </w:rPr>
              <w:t>51</w:t>
            </w:r>
          </w:p>
        </w:tc>
      </w:tr>
      <w:tr w:rsidR="00064472" w:rsidTr="00064472">
        <w:trPr>
          <w:trHeight w:val="328"/>
          <w:jc w:val="center"/>
        </w:trPr>
        <w:tc>
          <w:tcPr>
            <w:tcW w:w="9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064472" w:rsidRDefault="00064472">
            <w:pPr>
              <w:spacing w:after="0"/>
              <w:jc w:val="right"/>
            </w:pPr>
            <w:r>
              <w:rPr>
                <w:rStyle w:val="Ae"/>
                <w:rFonts w:ascii="Times New Roman" w:hAnsi="Times New Roman"/>
                <w:sz w:val="28"/>
                <w:szCs w:val="28"/>
              </w:rPr>
              <w:t>19</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064472" w:rsidRDefault="00064472">
            <w:pPr>
              <w:spacing w:after="0"/>
              <w:jc w:val="right"/>
            </w:pPr>
            <w:r>
              <w:rPr>
                <w:rStyle w:val="Ae"/>
                <w:rFonts w:ascii="Times New Roman" w:hAnsi="Times New Roman"/>
                <w:sz w:val="28"/>
                <w:szCs w:val="28"/>
              </w:rPr>
              <w:t>49</w:t>
            </w:r>
          </w:p>
        </w:tc>
      </w:tr>
      <w:tr w:rsidR="00064472" w:rsidTr="00064472">
        <w:trPr>
          <w:trHeight w:val="328"/>
          <w:jc w:val="center"/>
        </w:trPr>
        <w:tc>
          <w:tcPr>
            <w:tcW w:w="9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064472" w:rsidRDefault="00064472">
            <w:pPr>
              <w:spacing w:after="0"/>
              <w:jc w:val="right"/>
            </w:pPr>
            <w:r>
              <w:rPr>
                <w:rStyle w:val="Ae"/>
                <w:rFonts w:ascii="Times New Roman" w:hAnsi="Times New Roman"/>
                <w:sz w:val="28"/>
                <w:szCs w:val="28"/>
              </w:rPr>
              <w:t>20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064472" w:rsidRDefault="00064472">
            <w:pPr>
              <w:spacing w:after="0"/>
              <w:jc w:val="right"/>
            </w:pPr>
            <w:r>
              <w:rPr>
                <w:rStyle w:val="Ae"/>
                <w:rFonts w:ascii="Times New Roman" w:hAnsi="Times New Roman"/>
                <w:sz w:val="28"/>
                <w:szCs w:val="28"/>
              </w:rPr>
              <w:t>47</w:t>
            </w:r>
          </w:p>
        </w:tc>
      </w:tr>
      <w:tr w:rsidR="00064472" w:rsidTr="00064472">
        <w:trPr>
          <w:trHeight w:val="328"/>
          <w:jc w:val="center"/>
        </w:trPr>
        <w:tc>
          <w:tcPr>
            <w:tcW w:w="9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064472" w:rsidRDefault="00064472">
            <w:pPr>
              <w:spacing w:after="0"/>
              <w:jc w:val="right"/>
            </w:pPr>
            <w:r>
              <w:rPr>
                <w:rStyle w:val="Ae"/>
                <w:rFonts w:ascii="Times New Roman" w:hAnsi="Times New Roman"/>
                <w:sz w:val="28"/>
                <w:szCs w:val="28"/>
              </w:rPr>
              <w:t>21</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064472" w:rsidRDefault="00064472">
            <w:pPr>
              <w:spacing w:after="0"/>
              <w:jc w:val="right"/>
            </w:pPr>
            <w:r>
              <w:rPr>
                <w:rStyle w:val="Ae"/>
                <w:rFonts w:ascii="Times New Roman" w:hAnsi="Times New Roman"/>
                <w:sz w:val="28"/>
                <w:szCs w:val="28"/>
              </w:rPr>
              <w:t>45</w:t>
            </w:r>
          </w:p>
        </w:tc>
      </w:tr>
      <w:tr w:rsidR="00064472" w:rsidTr="00064472">
        <w:trPr>
          <w:trHeight w:val="328"/>
          <w:jc w:val="center"/>
        </w:trPr>
        <w:tc>
          <w:tcPr>
            <w:tcW w:w="9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064472" w:rsidRDefault="00064472">
            <w:pPr>
              <w:spacing w:after="0"/>
              <w:jc w:val="right"/>
            </w:pPr>
            <w:r>
              <w:rPr>
                <w:rStyle w:val="Ae"/>
                <w:rFonts w:ascii="Times New Roman" w:hAnsi="Times New Roman"/>
                <w:sz w:val="28"/>
                <w:szCs w:val="28"/>
              </w:rPr>
              <w:t>22</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064472" w:rsidRDefault="00064472">
            <w:pPr>
              <w:spacing w:after="0"/>
              <w:jc w:val="right"/>
            </w:pPr>
            <w:r>
              <w:rPr>
                <w:rStyle w:val="Ae"/>
                <w:rFonts w:ascii="Times New Roman" w:hAnsi="Times New Roman"/>
                <w:sz w:val="28"/>
                <w:szCs w:val="28"/>
              </w:rPr>
              <w:t>43</w:t>
            </w:r>
          </w:p>
        </w:tc>
      </w:tr>
      <w:tr w:rsidR="00064472" w:rsidTr="00064472">
        <w:trPr>
          <w:trHeight w:val="328"/>
          <w:jc w:val="center"/>
        </w:trPr>
        <w:tc>
          <w:tcPr>
            <w:tcW w:w="9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064472" w:rsidRDefault="00064472">
            <w:pPr>
              <w:spacing w:after="0"/>
              <w:jc w:val="right"/>
            </w:pPr>
            <w:r>
              <w:rPr>
                <w:rStyle w:val="Ae"/>
                <w:rFonts w:ascii="Times New Roman" w:hAnsi="Times New Roman"/>
                <w:sz w:val="28"/>
                <w:szCs w:val="28"/>
              </w:rPr>
              <w:t>23</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064472" w:rsidRDefault="00064472">
            <w:pPr>
              <w:spacing w:after="0"/>
              <w:jc w:val="right"/>
            </w:pPr>
            <w:r>
              <w:rPr>
                <w:rStyle w:val="Ae"/>
                <w:rFonts w:ascii="Times New Roman" w:hAnsi="Times New Roman"/>
                <w:sz w:val="28"/>
                <w:szCs w:val="28"/>
              </w:rPr>
              <w:t>41</w:t>
            </w:r>
          </w:p>
        </w:tc>
      </w:tr>
      <w:tr w:rsidR="00064472" w:rsidTr="00064472">
        <w:trPr>
          <w:trHeight w:val="328"/>
          <w:jc w:val="center"/>
        </w:trPr>
        <w:tc>
          <w:tcPr>
            <w:tcW w:w="9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064472" w:rsidRDefault="00064472">
            <w:pPr>
              <w:spacing w:after="0"/>
              <w:jc w:val="right"/>
            </w:pPr>
            <w:r>
              <w:rPr>
                <w:rStyle w:val="Ae"/>
                <w:rFonts w:ascii="Times New Roman" w:hAnsi="Times New Roman"/>
                <w:sz w:val="28"/>
                <w:szCs w:val="28"/>
              </w:rPr>
              <w:t>24</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064472" w:rsidRDefault="00064472">
            <w:pPr>
              <w:spacing w:after="0"/>
              <w:jc w:val="right"/>
            </w:pPr>
            <w:r>
              <w:rPr>
                <w:rStyle w:val="Ae"/>
                <w:rFonts w:ascii="Times New Roman" w:hAnsi="Times New Roman"/>
                <w:sz w:val="28"/>
                <w:szCs w:val="28"/>
              </w:rPr>
              <w:t>39</w:t>
            </w:r>
          </w:p>
        </w:tc>
      </w:tr>
      <w:tr w:rsidR="00064472" w:rsidTr="00064472">
        <w:trPr>
          <w:trHeight w:val="328"/>
          <w:jc w:val="center"/>
        </w:trPr>
        <w:tc>
          <w:tcPr>
            <w:tcW w:w="9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064472" w:rsidRDefault="00064472">
            <w:pPr>
              <w:spacing w:after="0"/>
              <w:jc w:val="right"/>
            </w:pPr>
            <w:r>
              <w:rPr>
                <w:rStyle w:val="Ae"/>
                <w:rFonts w:ascii="Times New Roman" w:hAnsi="Times New Roman"/>
                <w:sz w:val="28"/>
                <w:szCs w:val="28"/>
              </w:rPr>
              <w:t>25</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064472" w:rsidRDefault="00064472">
            <w:pPr>
              <w:spacing w:after="0"/>
              <w:jc w:val="right"/>
            </w:pPr>
            <w:r>
              <w:rPr>
                <w:rStyle w:val="Ae"/>
                <w:rFonts w:ascii="Times New Roman" w:hAnsi="Times New Roman"/>
                <w:sz w:val="28"/>
                <w:szCs w:val="28"/>
              </w:rPr>
              <w:t>37</w:t>
            </w:r>
          </w:p>
        </w:tc>
      </w:tr>
      <w:tr w:rsidR="00064472" w:rsidTr="00064472">
        <w:trPr>
          <w:trHeight w:val="328"/>
          <w:jc w:val="center"/>
        </w:trPr>
        <w:tc>
          <w:tcPr>
            <w:tcW w:w="9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064472" w:rsidRDefault="00064472">
            <w:pPr>
              <w:spacing w:after="0"/>
              <w:jc w:val="right"/>
            </w:pPr>
            <w:r>
              <w:rPr>
                <w:rStyle w:val="Ae"/>
                <w:rFonts w:ascii="Times New Roman" w:hAnsi="Times New Roman"/>
                <w:sz w:val="28"/>
                <w:szCs w:val="28"/>
              </w:rPr>
              <w:t>26</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064472" w:rsidRDefault="00064472">
            <w:pPr>
              <w:spacing w:after="0"/>
              <w:jc w:val="right"/>
            </w:pPr>
            <w:r>
              <w:rPr>
                <w:rStyle w:val="Ae"/>
                <w:rFonts w:ascii="Times New Roman" w:hAnsi="Times New Roman"/>
                <w:sz w:val="28"/>
                <w:szCs w:val="28"/>
              </w:rPr>
              <w:t>35</w:t>
            </w:r>
          </w:p>
        </w:tc>
      </w:tr>
      <w:tr w:rsidR="00064472" w:rsidTr="00064472">
        <w:trPr>
          <w:trHeight w:val="328"/>
          <w:jc w:val="center"/>
        </w:trPr>
        <w:tc>
          <w:tcPr>
            <w:tcW w:w="9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064472" w:rsidRDefault="00064472">
            <w:pPr>
              <w:spacing w:after="0"/>
              <w:jc w:val="right"/>
            </w:pPr>
            <w:r>
              <w:rPr>
                <w:rStyle w:val="Ae"/>
                <w:rFonts w:ascii="Times New Roman" w:hAnsi="Times New Roman"/>
                <w:sz w:val="28"/>
                <w:szCs w:val="28"/>
              </w:rPr>
              <w:t>27</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064472" w:rsidRDefault="00064472">
            <w:pPr>
              <w:spacing w:after="0"/>
              <w:jc w:val="right"/>
            </w:pPr>
            <w:r>
              <w:rPr>
                <w:rStyle w:val="Ae"/>
                <w:rFonts w:ascii="Times New Roman" w:hAnsi="Times New Roman"/>
                <w:sz w:val="28"/>
                <w:szCs w:val="28"/>
              </w:rPr>
              <w:t>33</w:t>
            </w:r>
          </w:p>
        </w:tc>
      </w:tr>
      <w:tr w:rsidR="00064472" w:rsidTr="00064472">
        <w:trPr>
          <w:trHeight w:val="328"/>
          <w:jc w:val="center"/>
        </w:trPr>
        <w:tc>
          <w:tcPr>
            <w:tcW w:w="9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064472" w:rsidRDefault="00064472">
            <w:pPr>
              <w:spacing w:after="0"/>
              <w:jc w:val="right"/>
            </w:pPr>
            <w:r>
              <w:rPr>
                <w:rStyle w:val="Ae"/>
                <w:rFonts w:ascii="Times New Roman" w:hAnsi="Times New Roman"/>
                <w:sz w:val="28"/>
                <w:szCs w:val="28"/>
              </w:rPr>
              <w:t>28</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064472" w:rsidRDefault="00064472">
            <w:pPr>
              <w:spacing w:after="0"/>
              <w:jc w:val="right"/>
            </w:pPr>
            <w:r>
              <w:rPr>
                <w:rStyle w:val="Ae"/>
                <w:rFonts w:ascii="Times New Roman" w:hAnsi="Times New Roman"/>
                <w:sz w:val="28"/>
                <w:szCs w:val="28"/>
              </w:rPr>
              <w:t>31</w:t>
            </w:r>
          </w:p>
        </w:tc>
      </w:tr>
      <w:tr w:rsidR="00064472" w:rsidTr="00064472">
        <w:trPr>
          <w:trHeight w:val="328"/>
          <w:jc w:val="center"/>
        </w:trPr>
        <w:tc>
          <w:tcPr>
            <w:tcW w:w="9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064472" w:rsidRDefault="00064472">
            <w:pPr>
              <w:spacing w:after="0"/>
              <w:jc w:val="right"/>
            </w:pPr>
            <w:r>
              <w:rPr>
                <w:rStyle w:val="Ae"/>
                <w:rFonts w:ascii="Times New Roman" w:hAnsi="Times New Roman"/>
                <w:sz w:val="28"/>
                <w:szCs w:val="28"/>
              </w:rPr>
              <w:t>29</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064472" w:rsidRDefault="00064472">
            <w:pPr>
              <w:spacing w:after="0"/>
              <w:jc w:val="right"/>
            </w:pPr>
            <w:r>
              <w:rPr>
                <w:rStyle w:val="Ae"/>
                <w:rFonts w:ascii="Times New Roman" w:hAnsi="Times New Roman"/>
                <w:sz w:val="28"/>
                <w:szCs w:val="28"/>
              </w:rPr>
              <w:t>29</w:t>
            </w:r>
          </w:p>
        </w:tc>
      </w:tr>
      <w:tr w:rsidR="00064472" w:rsidTr="00064472">
        <w:trPr>
          <w:trHeight w:val="328"/>
          <w:jc w:val="center"/>
        </w:trPr>
        <w:tc>
          <w:tcPr>
            <w:tcW w:w="9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064472" w:rsidRDefault="00064472">
            <w:pPr>
              <w:spacing w:after="0"/>
              <w:jc w:val="right"/>
            </w:pPr>
            <w:r>
              <w:rPr>
                <w:rStyle w:val="Ae"/>
                <w:rFonts w:ascii="Times New Roman" w:hAnsi="Times New Roman"/>
                <w:sz w:val="28"/>
                <w:szCs w:val="28"/>
              </w:rPr>
              <w:t>30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064472" w:rsidRDefault="00064472">
            <w:pPr>
              <w:spacing w:after="0"/>
              <w:jc w:val="right"/>
            </w:pPr>
            <w:r>
              <w:rPr>
                <w:rStyle w:val="Ae"/>
                <w:rFonts w:ascii="Times New Roman" w:hAnsi="Times New Roman"/>
                <w:sz w:val="28"/>
                <w:szCs w:val="28"/>
              </w:rPr>
              <w:t>27</w:t>
            </w:r>
          </w:p>
        </w:tc>
      </w:tr>
      <w:tr w:rsidR="00064472" w:rsidTr="00064472">
        <w:trPr>
          <w:trHeight w:val="328"/>
          <w:jc w:val="center"/>
        </w:trPr>
        <w:tc>
          <w:tcPr>
            <w:tcW w:w="9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064472" w:rsidRDefault="00064472">
            <w:pPr>
              <w:spacing w:after="0"/>
              <w:jc w:val="right"/>
            </w:pPr>
            <w:r>
              <w:rPr>
                <w:rStyle w:val="Ae"/>
                <w:rFonts w:ascii="Times New Roman" w:hAnsi="Times New Roman"/>
                <w:sz w:val="28"/>
                <w:szCs w:val="28"/>
              </w:rPr>
              <w:t>31</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064472" w:rsidRDefault="00064472">
            <w:pPr>
              <w:spacing w:after="0"/>
              <w:jc w:val="right"/>
            </w:pPr>
            <w:r>
              <w:rPr>
                <w:rStyle w:val="Ae"/>
                <w:rFonts w:ascii="Times New Roman" w:hAnsi="Times New Roman"/>
                <w:sz w:val="28"/>
                <w:szCs w:val="28"/>
              </w:rPr>
              <w:t>26</w:t>
            </w:r>
          </w:p>
        </w:tc>
      </w:tr>
      <w:tr w:rsidR="00064472" w:rsidTr="00064472">
        <w:trPr>
          <w:trHeight w:val="328"/>
          <w:jc w:val="center"/>
        </w:trPr>
        <w:tc>
          <w:tcPr>
            <w:tcW w:w="9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064472" w:rsidRDefault="00064472">
            <w:pPr>
              <w:spacing w:after="0"/>
              <w:jc w:val="right"/>
            </w:pPr>
            <w:r>
              <w:rPr>
                <w:rStyle w:val="Ae"/>
                <w:rFonts w:ascii="Times New Roman" w:hAnsi="Times New Roman"/>
                <w:sz w:val="28"/>
                <w:szCs w:val="28"/>
              </w:rPr>
              <w:t>32</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064472" w:rsidRDefault="00064472">
            <w:pPr>
              <w:spacing w:after="0"/>
              <w:jc w:val="right"/>
            </w:pPr>
            <w:r>
              <w:rPr>
                <w:rStyle w:val="Ae"/>
                <w:rFonts w:ascii="Times New Roman" w:hAnsi="Times New Roman"/>
                <w:sz w:val="28"/>
                <w:szCs w:val="28"/>
              </w:rPr>
              <w:t>25</w:t>
            </w:r>
          </w:p>
        </w:tc>
      </w:tr>
      <w:tr w:rsidR="00064472" w:rsidTr="00064472">
        <w:trPr>
          <w:trHeight w:val="328"/>
          <w:jc w:val="center"/>
        </w:trPr>
        <w:tc>
          <w:tcPr>
            <w:tcW w:w="9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064472" w:rsidRDefault="00064472">
            <w:pPr>
              <w:spacing w:after="0"/>
              <w:jc w:val="right"/>
            </w:pPr>
            <w:r>
              <w:rPr>
                <w:rStyle w:val="Ae"/>
                <w:rFonts w:ascii="Times New Roman" w:hAnsi="Times New Roman"/>
                <w:sz w:val="28"/>
                <w:szCs w:val="28"/>
              </w:rPr>
              <w:t>37</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064472" w:rsidRDefault="00064472">
            <w:pPr>
              <w:spacing w:after="0"/>
              <w:jc w:val="right"/>
            </w:pPr>
            <w:r>
              <w:rPr>
                <w:rStyle w:val="Ae"/>
                <w:rFonts w:ascii="Times New Roman" w:hAnsi="Times New Roman"/>
                <w:sz w:val="28"/>
                <w:szCs w:val="28"/>
              </w:rPr>
              <w:t>20</w:t>
            </w:r>
          </w:p>
        </w:tc>
      </w:tr>
      <w:tr w:rsidR="00064472" w:rsidTr="00064472">
        <w:trPr>
          <w:trHeight w:val="328"/>
          <w:jc w:val="center"/>
        </w:trPr>
        <w:tc>
          <w:tcPr>
            <w:tcW w:w="9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064472" w:rsidRDefault="00064472">
            <w:pPr>
              <w:spacing w:after="0"/>
              <w:jc w:val="right"/>
            </w:pPr>
            <w:r>
              <w:rPr>
                <w:rStyle w:val="Ae"/>
                <w:rFonts w:ascii="Times New Roman" w:hAnsi="Times New Roman"/>
                <w:sz w:val="28"/>
                <w:szCs w:val="28"/>
              </w:rPr>
              <w:lastRenderedPageBreak/>
              <w:t>38</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064472" w:rsidRDefault="00064472">
            <w:pPr>
              <w:spacing w:after="0"/>
              <w:jc w:val="right"/>
            </w:pPr>
            <w:r>
              <w:rPr>
                <w:rStyle w:val="Ae"/>
                <w:rFonts w:ascii="Times New Roman" w:hAnsi="Times New Roman"/>
                <w:sz w:val="28"/>
                <w:szCs w:val="28"/>
              </w:rPr>
              <w:t>19</w:t>
            </w:r>
          </w:p>
        </w:tc>
      </w:tr>
      <w:tr w:rsidR="00064472" w:rsidTr="00064472">
        <w:trPr>
          <w:trHeight w:val="328"/>
          <w:jc w:val="center"/>
        </w:trPr>
        <w:tc>
          <w:tcPr>
            <w:tcW w:w="9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064472" w:rsidRDefault="00064472">
            <w:pPr>
              <w:spacing w:after="0"/>
              <w:jc w:val="right"/>
            </w:pPr>
            <w:r>
              <w:rPr>
                <w:rStyle w:val="Ae"/>
                <w:rFonts w:ascii="Times New Roman" w:hAnsi="Times New Roman"/>
                <w:sz w:val="28"/>
                <w:szCs w:val="28"/>
              </w:rPr>
              <w:t>39</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064472" w:rsidRDefault="00064472">
            <w:pPr>
              <w:spacing w:after="0"/>
              <w:jc w:val="right"/>
            </w:pPr>
            <w:r>
              <w:rPr>
                <w:rStyle w:val="Ae"/>
                <w:rFonts w:ascii="Times New Roman" w:hAnsi="Times New Roman"/>
                <w:sz w:val="28"/>
                <w:szCs w:val="28"/>
              </w:rPr>
              <w:t>18</w:t>
            </w:r>
          </w:p>
        </w:tc>
      </w:tr>
      <w:tr w:rsidR="00064472" w:rsidTr="00064472">
        <w:trPr>
          <w:trHeight w:val="328"/>
          <w:jc w:val="center"/>
        </w:trPr>
        <w:tc>
          <w:tcPr>
            <w:tcW w:w="9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064472" w:rsidRDefault="00064472">
            <w:pPr>
              <w:spacing w:after="0"/>
              <w:jc w:val="right"/>
            </w:pPr>
            <w:r>
              <w:rPr>
                <w:rStyle w:val="Ae"/>
                <w:rFonts w:ascii="Times New Roman" w:hAnsi="Times New Roman"/>
                <w:sz w:val="28"/>
                <w:szCs w:val="28"/>
              </w:rPr>
              <w:t>40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064472" w:rsidRDefault="00064472">
            <w:pPr>
              <w:spacing w:after="0"/>
              <w:jc w:val="right"/>
            </w:pPr>
            <w:r>
              <w:rPr>
                <w:rStyle w:val="Ae"/>
                <w:rFonts w:ascii="Times New Roman" w:hAnsi="Times New Roman"/>
                <w:sz w:val="28"/>
                <w:szCs w:val="28"/>
              </w:rPr>
              <w:t>17</w:t>
            </w:r>
          </w:p>
        </w:tc>
      </w:tr>
    </w:tbl>
    <w:p w:rsidR="008F50E3" w:rsidRDefault="008F50E3">
      <w:pPr>
        <w:widowControl w:val="0"/>
        <w:spacing w:after="0" w:line="240" w:lineRule="auto"/>
        <w:ind w:left="226" w:hanging="226"/>
        <w:jc w:val="both"/>
        <w:rPr>
          <w:rFonts w:ascii="Times New Roman" w:eastAsia="Times New Roman" w:hAnsi="Times New Roman" w:cs="Times New Roman"/>
          <w:sz w:val="28"/>
          <w:szCs w:val="28"/>
        </w:rPr>
      </w:pPr>
    </w:p>
    <w:p w:rsidR="008F50E3" w:rsidRDefault="008F50E3">
      <w:pPr>
        <w:spacing w:after="0"/>
        <w:jc w:val="both"/>
        <w:rPr>
          <w:rFonts w:ascii="Times New Roman" w:eastAsia="Times New Roman" w:hAnsi="Times New Roman" w:cs="Times New Roman"/>
          <w:sz w:val="28"/>
          <w:szCs w:val="28"/>
        </w:rPr>
      </w:pPr>
    </w:p>
    <w:tbl>
      <w:tblPr>
        <w:tblStyle w:val="TableNormal"/>
        <w:tblW w:w="2258" w:type="dxa"/>
        <w:jc w:val="center"/>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983"/>
        <w:gridCol w:w="1275"/>
      </w:tblGrid>
      <w:tr w:rsidR="00064472" w:rsidTr="00064472">
        <w:trPr>
          <w:trHeight w:val="328"/>
          <w:jc w:val="center"/>
        </w:trPr>
        <w:tc>
          <w:tcPr>
            <w:tcW w:w="9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064472" w:rsidRDefault="00064472">
            <w:pPr>
              <w:spacing w:after="0"/>
              <w:jc w:val="right"/>
            </w:pPr>
            <w:r>
              <w:rPr>
                <w:rStyle w:val="Ae"/>
                <w:rFonts w:ascii="Times New Roman" w:hAnsi="Times New Roman"/>
                <w:sz w:val="28"/>
                <w:szCs w:val="28"/>
              </w:rPr>
              <w:t>41</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064472" w:rsidRDefault="00064472">
            <w:pPr>
              <w:spacing w:after="0"/>
              <w:jc w:val="right"/>
            </w:pPr>
            <w:r>
              <w:rPr>
                <w:rStyle w:val="Ae"/>
                <w:rFonts w:ascii="Times New Roman" w:hAnsi="Times New Roman"/>
                <w:sz w:val="28"/>
                <w:szCs w:val="28"/>
              </w:rPr>
              <w:t>16</w:t>
            </w:r>
          </w:p>
        </w:tc>
      </w:tr>
      <w:tr w:rsidR="00064472" w:rsidTr="00064472">
        <w:trPr>
          <w:trHeight w:val="328"/>
          <w:jc w:val="center"/>
        </w:trPr>
        <w:tc>
          <w:tcPr>
            <w:tcW w:w="9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064472" w:rsidRDefault="00064472">
            <w:pPr>
              <w:spacing w:after="0"/>
              <w:jc w:val="right"/>
            </w:pPr>
            <w:r>
              <w:rPr>
                <w:rStyle w:val="Ae"/>
                <w:rFonts w:ascii="Times New Roman" w:hAnsi="Times New Roman"/>
                <w:sz w:val="28"/>
                <w:szCs w:val="28"/>
              </w:rPr>
              <w:t>42</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064472" w:rsidRDefault="00064472">
            <w:pPr>
              <w:spacing w:after="0"/>
              <w:jc w:val="right"/>
            </w:pPr>
            <w:r>
              <w:rPr>
                <w:rStyle w:val="Ae"/>
                <w:rFonts w:ascii="Times New Roman" w:hAnsi="Times New Roman"/>
                <w:sz w:val="28"/>
                <w:szCs w:val="28"/>
              </w:rPr>
              <w:t>15</w:t>
            </w:r>
          </w:p>
        </w:tc>
      </w:tr>
      <w:tr w:rsidR="00064472" w:rsidTr="00064472">
        <w:trPr>
          <w:trHeight w:val="328"/>
          <w:jc w:val="center"/>
        </w:trPr>
        <w:tc>
          <w:tcPr>
            <w:tcW w:w="9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064472" w:rsidRDefault="00064472">
            <w:pPr>
              <w:spacing w:after="0"/>
              <w:jc w:val="right"/>
            </w:pPr>
            <w:r>
              <w:rPr>
                <w:rStyle w:val="Ae"/>
                <w:rFonts w:ascii="Times New Roman" w:hAnsi="Times New Roman"/>
                <w:sz w:val="28"/>
                <w:szCs w:val="28"/>
              </w:rPr>
              <w:t>43</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064472" w:rsidRDefault="00064472">
            <w:pPr>
              <w:spacing w:after="0"/>
              <w:jc w:val="right"/>
            </w:pPr>
            <w:r>
              <w:rPr>
                <w:rStyle w:val="Ae"/>
                <w:rFonts w:ascii="Times New Roman" w:hAnsi="Times New Roman"/>
                <w:sz w:val="28"/>
                <w:szCs w:val="28"/>
              </w:rPr>
              <w:t>14</w:t>
            </w:r>
          </w:p>
        </w:tc>
      </w:tr>
      <w:tr w:rsidR="00064472" w:rsidTr="00064472">
        <w:trPr>
          <w:trHeight w:val="328"/>
          <w:jc w:val="center"/>
        </w:trPr>
        <w:tc>
          <w:tcPr>
            <w:tcW w:w="9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064472" w:rsidRDefault="00064472">
            <w:pPr>
              <w:spacing w:after="0"/>
              <w:jc w:val="right"/>
            </w:pPr>
            <w:r>
              <w:rPr>
                <w:rStyle w:val="Ae"/>
                <w:rFonts w:ascii="Times New Roman" w:hAnsi="Times New Roman"/>
                <w:sz w:val="28"/>
                <w:szCs w:val="28"/>
              </w:rPr>
              <w:t>44</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064472" w:rsidRDefault="00064472">
            <w:pPr>
              <w:spacing w:after="0"/>
              <w:jc w:val="right"/>
            </w:pPr>
            <w:r>
              <w:rPr>
                <w:rStyle w:val="Ae"/>
                <w:rFonts w:ascii="Times New Roman" w:hAnsi="Times New Roman"/>
                <w:sz w:val="28"/>
                <w:szCs w:val="28"/>
              </w:rPr>
              <w:t>13</w:t>
            </w:r>
          </w:p>
        </w:tc>
      </w:tr>
      <w:tr w:rsidR="00064472" w:rsidTr="00064472">
        <w:trPr>
          <w:trHeight w:val="328"/>
          <w:jc w:val="center"/>
        </w:trPr>
        <w:tc>
          <w:tcPr>
            <w:tcW w:w="9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064472" w:rsidRDefault="00064472">
            <w:pPr>
              <w:spacing w:after="0"/>
              <w:jc w:val="right"/>
            </w:pPr>
            <w:r>
              <w:rPr>
                <w:rStyle w:val="Ae"/>
                <w:rFonts w:ascii="Times New Roman" w:hAnsi="Times New Roman"/>
                <w:sz w:val="28"/>
                <w:szCs w:val="28"/>
              </w:rPr>
              <w:t>45</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064472" w:rsidRDefault="00064472">
            <w:pPr>
              <w:spacing w:after="0"/>
              <w:jc w:val="right"/>
            </w:pPr>
            <w:r>
              <w:rPr>
                <w:rStyle w:val="Ae"/>
                <w:rFonts w:ascii="Times New Roman" w:hAnsi="Times New Roman"/>
                <w:sz w:val="28"/>
                <w:szCs w:val="28"/>
              </w:rPr>
              <w:t>12</w:t>
            </w:r>
          </w:p>
        </w:tc>
      </w:tr>
      <w:tr w:rsidR="00064472" w:rsidTr="00064472">
        <w:trPr>
          <w:trHeight w:val="328"/>
          <w:jc w:val="center"/>
        </w:trPr>
        <w:tc>
          <w:tcPr>
            <w:tcW w:w="9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064472" w:rsidRDefault="00064472">
            <w:pPr>
              <w:spacing w:after="0"/>
              <w:jc w:val="right"/>
            </w:pPr>
            <w:r>
              <w:rPr>
                <w:rStyle w:val="Ae"/>
                <w:rFonts w:ascii="Times New Roman" w:hAnsi="Times New Roman"/>
                <w:sz w:val="28"/>
                <w:szCs w:val="28"/>
              </w:rPr>
              <w:t>46</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064472" w:rsidRDefault="00064472">
            <w:pPr>
              <w:spacing w:after="0"/>
              <w:jc w:val="right"/>
            </w:pPr>
            <w:r>
              <w:rPr>
                <w:rStyle w:val="Ae"/>
                <w:rFonts w:ascii="Times New Roman" w:hAnsi="Times New Roman"/>
                <w:sz w:val="28"/>
                <w:szCs w:val="28"/>
              </w:rPr>
              <w:t>11</w:t>
            </w:r>
          </w:p>
        </w:tc>
      </w:tr>
      <w:tr w:rsidR="00064472" w:rsidTr="00064472">
        <w:trPr>
          <w:trHeight w:val="328"/>
          <w:jc w:val="center"/>
        </w:trPr>
        <w:tc>
          <w:tcPr>
            <w:tcW w:w="9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064472" w:rsidRDefault="00064472">
            <w:pPr>
              <w:spacing w:after="0"/>
              <w:jc w:val="right"/>
            </w:pPr>
            <w:r>
              <w:rPr>
                <w:rStyle w:val="Ae"/>
                <w:rFonts w:ascii="Times New Roman" w:hAnsi="Times New Roman"/>
                <w:sz w:val="28"/>
                <w:szCs w:val="28"/>
              </w:rPr>
              <w:t>47</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064472" w:rsidRDefault="00064472">
            <w:pPr>
              <w:spacing w:after="0"/>
              <w:jc w:val="right"/>
            </w:pPr>
            <w:r>
              <w:rPr>
                <w:rStyle w:val="Ae"/>
                <w:rFonts w:ascii="Times New Roman" w:hAnsi="Times New Roman"/>
                <w:sz w:val="28"/>
                <w:szCs w:val="28"/>
              </w:rPr>
              <w:t>10</w:t>
            </w:r>
          </w:p>
        </w:tc>
      </w:tr>
      <w:tr w:rsidR="00064472" w:rsidTr="00064472">
        <w:trPr>
          <w:trHeight w:val="328"/>
          <w:jc w:val="center"/>
        </w:trPr>
        <w:tc>
          <w:tcPr>
            <w:tcW w:w="9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064472" w:rsidRDefault="00064472">
            <w:pPr>
              <w:spacing w:after="0"/>
              <w:jc w:val="right"/>
            </w:pPr>
            <w:r>
              <w:rPr>
                <w:rStyle w:val="Ae"/>
                <w:rFonts w:ascii="Times New Roman" w:hAnsi="Times New Roman"/>
                <w:sz w:val="28"/>
                <w:szCs w:val="28"/>
              </w:rPr>
              <w:t>48</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064472" w:rsidRDefault="00064472">
            <w:pPr>
              <w:spacing w:after="0"/>
              <w:jc w:val="right"/>
            </w:pPr>
            <w:r>
              <w:rPr>
                <w:rStyle w:val="Ae"/>
                <w:rFonts w:ascii="Times New Roman" w:hAnsi="Times New Roman"/>
                <w:sz w:val="28"/>
                <w:szCs w:val="28"/>
              </w:rPr>
              <w:t>9</w:t>
            </w:r>
          </w:p>
        </w:tc>
      </w:tr>
      <w:tr w:rsidR="00064472" w:rsidTr="00064472">
        <w:trPr>
          <w:trHeight w:val="328"/>
          <w:jc w:val="center"/>
        </w:trPr>
        <w:tc>
          <w:tcPr>
            <w:tcW w:w="9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064472" w:rsidRDefault="00064472">
            <w:pPr>
              <w:spacing w:after="0"/>
              <w:jc w:val="right"/>
            </w:pPr>
            <w:r>
              <w:rPr>
                <w:rStyle w:val="Ae"/>
                <w:rFonts w:ascii="Times New Roman" w:hAnsi="Times New Roman"/>
                <w:sz w:val="28"/>
                <w:szCs w:val="28"/>
              </w:rPr>
              <w:t>49</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064472" w:rsidRDefault="00064472">
            <w:pPr>
              <w:spacing w:after="0"/>
              <w:jc w:val="right"/>
            </w:pPr>
            <w:r>
              <w:rPr>
                <w:rStyle w:val="Ae"/>
                <w:rFonts w:ascii="Times New Roman" w:hAnsi="Times New Roman"/>
                <w:sz w:val="28"/>
                <w:szCs w:val="28"/>
              </w:rPr>
              <w:t>8</w:t>
            </w:r>
          </w:p>
        </w:tc>
      </w:tr>
      <w:tr w:rsidR="00064472" w:rsidTr="00064472">
        <w:trPr>
          <w:trHeight w:val="328"/>
          <w:jc w:val="center"/>
        </w:trPr>
        <w:tc>
          <w:tcPr>
            <w:tcW w:w="9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064472" w:rsidRDefault="00064472">
            <w:pPr>
              <w:spacing w:after="0"/>
              <w:jc w:val="right"/>
            </w:pPr>
            <w:r>
              <w:rPr>
                <w:rStyle w:val="Ae"/>
                <w:rFonts w:ascii="Times New Roman" w:hAnsi="Times New Roman"/>
                <w:sz w:val="28"/>
                <w:szCs w:val="28"/>
              </w:rPr>
              <w:t>50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064472" w:rsidRDefault="00064472">
            <w:pPr>
              <w:spacing w:after="0"/>
              <w:jc w:val="right"/>
            </w:pPr>
            <w:r>
              <w:rPr>
                <w:rStyle w:val="Ae"/>
                <w:rFonts w:ascii="Times New Roman" w:hAnsi="Times New Roman"/>
                <w:sz w:val="28"/>
                <w:szCs w:val="28"/>
              </w:rPr>
              <w:t>7</w:t>
            </w:r>
          </w:p>
        </w:tc>
      </w:tr>
    </w:tbl>
    <w:p w:rsidR="008F50E3" w:rsidRDefault="008F50E3">
      <w:pPr>
        <w:widowControl w:val="0"/>
        <w:spacing w:after="0" w:line="240" w:lineRule="auto"/>
        <w:ind w:left="226" w:hanging="226"/>
        <w:jc w:val="both"/>
        <w:rPr>
          <w:rFonts w:ascii="Times New Roman" w:eastAsia="Times New Roman" w:hAnsi="Times New Roman" w:cs="Times New Roman"/>
          <w:sz w:val="28"/>
          <w:szCs w:val="28"/>
        </w:rPr>
      </w:pPr>
    </w:p>
    <w:p w:rsidR="008F50E3" w:rsidRDefault="008F50E3">
      <w:pPr>
        <w:widowControl w:val="0"/>
        <w:spacing w:after="0" w:line="240" w:lineRule="auto"/>
        <w:ind w:left="118" w:hanging="118"/>
        <w:jc w:val="both"/>
        <w:rPr>
          <w:rFonts w:ascii="Times New Roman" w:eastAsia="Times New Roman" w:hAnsi="Times New Roman" w:cs="Times New Roman"/>
          <w:sz w:val="28"/>
          <w:szCs w:val="28"/>
        </w:rPr>
      </w:pPr>
    </w:p>
    <w:p w:rsidR="008F50E3" w:rsidRDefault="0056535B">
      <w:pPr>
        <w:shd w:val="clear" w:color="auto" w:fill="FFFFFF"/>
        <w:tabs>
          <w:tab w:val="left" w:pos="709"/>
        </w:tabs>
        <w:spacing w:after="0"/>
        <w:jc w:val="both"/>
        <w:rPr>
          <w:rStyle w:val="Hyperlink1"/>
        </w:rPr>
      </w:pPr>
      <w:r>
        <w:rPr>
          <w:rStyle w:val="Hyperlink1"/>
        </w:rPr>
        <w:tab/>
        <w:t>17</w:t>
      </w:r>
      <w:r w:rsidR="00881D30">
        <w:rPr>
          <w:rStyle w:val="Hyperlink1"/>
        </w:rPr>
        <w:t>.4.</w:t>
      </w:r>
      <w:r w:rsidR="00881D30">
        <w:rPr>
          <w:rStyle w:val="Hyperlink1"/>
        </w:rPr>
        <w:tab/>
        <w:t>Распределение мест спортсменов одного комплекса упражнений производится следующим образом: относительная последовательность спортсменов должна быть установлена сравнением их официальных результатов, если спортсмен имеет официальный результат, который равен официальному результату (результатам) одного или нескольких спортсменов, все спортсмены, имеющие этот результат, должны иметь одно и то же место.</w:t>
      </w:r>
    </w:p>
    <w:p w:rsidR="008F50E3" w:rsidRDefault="0056535B">
      <w:pPr>
        <w:tabs>
          <w:tab w:val="left" w:pos="1701"/>
        </w:tabs>
        <w:spacing w:after="0"/>
        <w:ind w:firstLine="708"/>
        <w:jc w:val="both"/>
        <w:rPr>
          <w:rStyle w:val="Hyperlink1"/>
        </w:rPr>
      </w:pPr>
      <w:r>
        <w:rPr>
          <w:rStyle w:val="Hyperlink1"/>
        </w:rPr>
        <w:t>17.5</w:t>
      </w:r>
      <w:r w:rsidR="00881D30">
        <w:rPr>
          <w:rStyle w:val="Hyperlink1"/>
        </w:rPr>
        <w:t>.</w:t>
      </w:r>
      <w:r w:rsidR="00881D30">
        <w:rPr>
          <w:rStyle w:val="Hyperlink1"/>
        </w:rPr>
        <w:tab/>
        <w:t xml:space="preserve">Если в финале соревнований, по итогу всех заданий один или несколько спортсменов набирают одинаковое количество баллов, то победитель определяется по количеству высших мест в предыдущих заданиях или по результату последнего задания. </w:t>
      </w:r>
    </w:p>
    <w:p w:rsidR="008F50E3" w:rsidRDefault="0056535B">
      <w:pPr>
        <w:tabs>
          <w:tab w:val="left" w:pos="1701"/>
        </w:tabs>
        <w:spacing w:after="0"/>
        <w:ind w:firstLine="708"/>
        <w:jc w:val="both"/>
        <w:rPr>
          <w:rStyle w:val="Hyperlink1"/>
        </w:rPr>
      </w:pPr>
      <w:r>
        <w:rPr>
          <w:rStyle w:val="Hyperlink1"/>
        </w:rPr>
        <w:t>17.6</w:t>
      </w:r>
      <w:r w:rsidR="00881D30">
        <w:rPr>
          <w:rStyle w:val="Hyperlink1"/>
        </w:rPr>
        <w:t>.</w:t>
      </w:r>
      <w:r w:rsidR="00881D30">
        <w:rPr>
          <w:rStyle w:val="Hyperlink1"/>
        </w:rPr>
        <w:tab/>
        <w:t>В зависимости от</w:t>
      </w:r>
      <w:r w:rsidR="00881D30">
        <w:rPr>
          <w:rStyle w:val="Ae"/>
          <w:rFonts w:ascii="Times New Roman" w:hAnsi="Times New Roman"/>
          <w:sz w:val="28"/>
          <w:szCs w:val="28"/>
        </w:rPr>
        <w:t xml:space="preserve"> задания</w:t>
      </w:r>
      <w:r w:rsidR="00881D30">
        <w:rPr>
          <w:rStyle w:val="Hyperlink1"/>
        </w:rPr>
        <w:t xml:space="preserve">, результат может быть количественным или временным. В задании, где за определенный отрезок времени нужно выполнить упражнение на максимальное количество раз, результатом будет являться количество повторений. В задании, где нужно </w:t>
      </w:r>
      <w:r w:rsidR="00881D30">
        <w:rPr>
          <w:rStyle w:val="Hyperlink1"/>
        </w:rPr>
        <w:lastRenderedPageBreak/>
        <w:t>выполнить максимально быстро определенное количество повторов, результатом будет являться время, за которое было выполнено задание.</w:t>
      </w:r>
    </w:p>
    <w:p w:rsidR="008F50E3" w:rsidRDefault="0056535B">
      <w:pPr>
        <w:tabs>
          <w:tab w:val="left" w:pos="1701"/>
        </w:tabs>
        <w:spacing w:after="0"/>
        <w:ind w:firstLine="708"/>
        <w:jc w:val="both"/>
        <w:rPr>
          <w:rStyle w:val="Hyperlink1"/>
        </w:rPr>
      </w:pPr>
      <w:r>
        <w:rPr>
          <w:rStyle w:val="Hyperlink1"/>
        </w:rPr>
        <w:t>17.7</w:t>
      </w:r>
      <w:r w:rsidR="00881D30">
        <w:rPr>
          <w:rStyle w:val="Hyperlink1"/>
        </w:rPr>
        <w:t>.</w:t>
      </w:r>
      <w:r w:rsidR="00881D30">
        <w:rPr>
          <w:rStyle w:val="Hyperlink1"/>
        </w:rPr>
        <w:tab/>
        <w:t xml:space="preserve">Победители и призеры в каждой весовой категории, занявшие 1, 2 и 3 место по сумме баллов за все задания соревнования награждаются большими медалями и памятными призами. </w:t>
      </w:r>
    </w:p>
    <w:p w:rsidR="008F50E3" w:rsidRDefault="008F50E3">
      <w:pPr>
        <w:spacing w:after="0"/>
        <w:jc w:val="center"/>
        <w:rPr>
          <w:rFonts w:ascii="Times New Roman" w:eastAsia="Times New Roman" w:hAnsi="Times New Roman" w:cs="Times New Roman"/>
          <w:b/>
          <w:bCs/>
          <w:sz w:val="28"/>
          <w:szCs w:val="28"/>
        </w:rPr>
      </w:pPr>
    </w:p>
    <w:p w:rsidR="008F50E3" w:rsidRDefault="0056535B">
      <w:pPr>
        <w:tabs>
          <w:tab w:val="left" w:pos="851"/>
          <w:tab w:val="left" w:pos="1134"/>
        </w:tabs>
        <w:spacing w:after="0"/>
        <w:jc w:val="center"/>
        <w:rPr>
          <w:rStyle w:val="Ae"/>
          <w:rFonts w:ascii="Times New Roman" w:eastAsia="Times New Roman" w:hAnsi="Times New Roman" w:cs="Times New Roman"/>
          <w:b/>
          <w:bCs/>
          <w:sz w:val="28"/>
          <w:szCs w:val="28"/>
        </w:rPr>
      </w:pPr>
      <w:r>
        <w:rPr>
          <w:rStyle w:val="Ae"/>
          <w:rFonts w:ascii="Times New Roman" w:hAnsi="Times New Roman"/>
          <w:b/>
          <w:bCs/>
          <w:sz w:val="28"/>
          <w:szCs w:val="28"/>
        </w:rPr>
        <w:t>18</w:t>
      </w:r>
      <w:r w:rsidR="00881D30">
        <w:rPr>
          <w:rStyle w:val="Ae"/>
          <w:rFonts w:ascii="Times New Roman" w:hAnsi="Times New Roman"/>
          <w:b/>
          <w:bCs/>
          <w:sz w:val="28"/>
          <w:szCs w:val="28"/>
        </w:rPr>
        <w:t>.</w:t>
      </w:r>
      <w:r w:rsidR="00881D30">
        <w:rPr>
          <w:rStyle w:val="Ae"/>
          <w:rFonts w:ascii="Times New Roman" w:hAnsi="Times New Roman"/>
          <w:b/>
          <w:bCs/>
          <w:sz w:val="28"/>
          <w:szCs w:val="28"/>
        </w:rPr>
        <w:tab/>
        <w:t>ТРЕБОВАНИЯ К ОБЕСПЕЧЕНИЮ БЕЗОПАСНОСТИ ПРИ ПРОВЕДЕНИИ СОРЕВНОВАНИЙ</w:t>
      </w:r>
    </w:p>
    <w:p w:rsidR="008F50E3" w:rsidRDefault="0056535B" w:rsidP="0058101B">
      <w:pPr>
        <w:widowControl w:val="0"/>
        <w:tabs>
          <w:tab w:val="left" w:pos="1701"/>
        </w:tabs>
        <w:spacing w:after="0"/>
        <w:ind w:firstLine="708"/>
        <w:jc w:val="both"/>
        <w:rPr>
          <w:rStyle w:val="Hyperlink1"/>
        </w:rPr>
      </w:pPr>
      <w:r>
        <w:rPr>
          <w:rStyle w:val="Ae"/>
          <w:rFonts w:ascii="Times New Roman" w:hAnsi="Times New Roman"/>
          <w:sz w:val="28"/>
          <w:szCs w:val="28"/>
        </w:rPr>
        <w:t>18</w:t>
      </w:r>
      <w:r w:rsidR="00881D30">
        <w:rPr>
          <w:rStyle w:val="Ae"/>
          <w:rFonts w:ascii="Times New Roman" w:hAnsi="Times New Roman"/>
          <w:sz w:val="28"/>
          <w:szCs w:val="28"/>
        </w:rPr>
        <w:t>.1.</w:t>
      </w:r>
      <w:r w:rsidR="00881D30">
        <w:rPr>
          <w:rStyle w:val="Ae"/>
          <w:rFonts w:ascii="Times New Roman" w:hAnsi="Times New Roman"/>
          <w:sz w:val="28"/>
          <w:szCs w:val="28"/>
        </w:rPr>
        <w:tab/>
      </w:r>
      <w:r w:rsidR="00881D30">
        <w:rPr>
          <w:rStyle w:val="Hyperlink1"/>
        </w:rPr>
        <w:t>Инструкция по технике безопасности</w:t>
      </w:r>
      <w:r w:rsidR="0058101B">
        <w:rPr>
          <w:rStyle w:val="Hyperlink1"/>
        </w:rPr>
        <w:t xml:space="preserve"> </w:t>
      </w:r>
      <w:r w:rsidR="00881D30">
        <w:rPr>
          <w:rStyle w:val="Hyperlink1"/>
        </w:rPr>
        <w:t>во время проведения соревнований представлена в Приложении № 9.</w:t>
      </w:r>
    </w:p>
    <w:p w:rsidR="008F50E3" w:rsidRDefault="008F50E3">
      <w:pPr>
        <w:widowControl w:val="0"/>
        <w:spacing w:after="0"/>
        <w:jc w:val="both"/>
        <w:rPr>
          <w:rFonts w:ascii="Times New Roman" w:eastAsia="Times New Roman" w:hAnsi="Times New Roman" w:cs="Times New Roman"/>
          <w:sz w:val="28"/>
          <w:szCs w:val="28"/>
        </w:rPr>
      </w:pPr>
    </w:p>
    <w:p w:rsidR="008F50E3" w:rsidRDefault="0056535B">
      <w:pPr>
        <w:tabs>
          <w:tab w:val="left" w:pos="851"/>
          <w:tab w:val="left" w:pos="1134"/>
        </w:tabs>
        <w:spacing w:after="0"/>
        <w:jc w:val="center"/>
        <w:rPr>
          <w:rStyle w:val="Ae"/>
          <w:rFonts w:ascii="Times New Roman" w:eastAsia="Times New Roman" w:hAnsi="Times New Roman" w:cs="Times New Roman"/>
          <w:b/>
          <w:bCs/>
          <w:sz w:val="28"/>
          <w:szCs w:val="28"/>
        </w:rPr>
      </w:pPr>
      <w:r>
        <w:rPr>
          <w:rStyle w:val="Ae"/>
          <w:rFonts w:ascii="Times New Roman" w:hAnsi="Times New Roman"/>
          <w:b/>
          <w:bCs/>
          <w:sz w:val="28"/>
          <w:szCs w:val="28"/>
        </w:rPr>
        <w:t>19</w:t>
      </w:r>
      <w:r w:rsidR="00881D30">
        <w:rPr>
          <w:rStyle w:val="Ae"/>
          <w:rFonts w:ascii="Times New Roman" w:hAnsi="Times New Roman"/>
          <w:b/>
          <w:bCs/>
          <w:sz w:val="28"/>
          <w:szCs w:val="28"/>
        </w:rPr>
        <w:t>.</w:t>
      </w:r>
      <w:r w:rsidR="00881D30">
        <w:rPr>
          <w:rStyle w:val="Ae"/>
          <w:rFonts w:ascii="Times New Roman" w:hAnsi="Times New Roman"/>
          <w:b/>
          <w:bCs/>
          <w:sz w:val="28"/>
          <w:szCs w:val="28"/>
        </w:rPr>
        <w:tab/>
        <w:t>ТРЕБОВАНИЯ К СПОРТИВНОЙ ЭКИПИРОВКЕ</w:t>
      </w:r>
    </w:p>
    <w:p w:rsidR="008F50E3" w:rsidRPr="0056535B" w:rsidRDefault="0056535B">
      <w:pPr>
        <w:tabs>
          <w:tab w:val="left" w:pos="1701"/>
        </w:tabs>
        <w:spacing w:after="0"/>
        <w:ind w:firstLine="709"/>
        <w:jc w:val="both"/>
        <w:rPr>
          <w:rStyle w:val="Ae"/>
          <w:rFonts w:ascii="Times New Roman" w:eastAsia="Times New Roman" w:hAnsi="Times New Roman" w:cs="Times New Roman"/>
          <w:sz w:val="28"/>
          <w:szCs w:val="28"/>
          <w:shd w:val="clear" w:color="auto" w:fill="FFFFFF"/>
        </w:rPr>
      </w:pPr>
      <w:r w:rsidRPr="0056535B">
        <w:rPr>
          <w:rStyle w:val="Ae"/>
          <w:rFonts w:ascii="Times New Roman" w:hAnsi="Times New Roman"/>
          <w:bCs/>
          <w:sz w:val="28"/>
          <w:szCs w:val="28"/>
        </w:rPr>
        <w:t>19.</w:t>
      </w:r>
      <w:r w:rsidR="00881D30" w:rsidRPr="0056535B">
        <w:rPr>
          <w:rStyle w:val="Ae"/>
          <w:rFonts w:ascii="Times New Roman" w:hAnsi="Times New Roman"/>
          <w:sz w:val="28"/>
          <w:szCs w:val="28"/>
          <w:shd w:val="clear" w:color="auto" w:fill="FFFFFF"/>
        </w:rPr>
        <w:t>1.</w:t>
      </w:r>
      <w:r w:rsidR="00881D30" w:rsidRPr="0056535B">
        <w:rPr>
          <w:rStyle w:val="Ae"/>
          <w:rFonts w:ascii="Times New Roman" w:hAnsi="Times New Roman"/>
          <w:sz w:val="28"/>
          <w:szCs w:val="28"/>
          <w:shd w:val="clear" w:color="auto" w:fill="FFFFFF"/>
        </w:rPr>
        <w:tab/>
        <w:t>Форма всех участников соревнований должна быть пригодной для выступления в соответствующей дисциплине и не иметь никаких обозначений, которые могли бы показаться оскорбительными. Вся форма должна быть непрозрачной. Главный судья соревнований имеет право снять с соревнований любого участника, на костюме или на теле которого нанесены изображения, не отвечающие требованиям этого правила.</w:t>
      </w:r>
    </w:p>
    <w:p w:rsidR="008F50E3" w:rsidRPr="0056535B" w:rsidRDefault="0056535B">
      <w:pPr>
        <w:tabs>
          <w:tab w:val="left" w:pos="1701"/>
        </w:tabs>
        <w:spacing w:after="0"/>
        <w:ind w:firstLine="709"/>
        <w:jc w:val="both"/>
        <w:rPr>
          <w:rStyle w:val="Ae"/>
          <w:rFonts w:ascii="Times New Roman" w:eastAsia="Times New Roman" w:hAnsi="Times New Roman" w:cs="Times New Roman"/>
          <w:sz w:val="28"/>
          <w:szCs w:val="28"/>
          <w:shd w:val="clear" w:color="auto" w:fill="FFFFFF"/>
        </w:rPr>
      </w:pPr>
      <w:r w:rsidRPr="0056535B">
        <w:rPr>
          <w:rStyle w:val="Ae"/>
          <w:rFonts w:ascii="Times New Roman" w:hAnsi="Times New Roman"/>
          <w:bCs/>
          <w:sz w:val="28"/>
          <w:szCs w:val="28"/>
        </w:rPr>
        <w:t>19.</w:t>
      </w:r>
      <w:r w:rsidR="00881D30" w:rsidRPr="0056535B">
        <w:rPr>
          <w:rStyle w:val="Ae"/>
          <w:rFonts w:ascii="Times New Roman" w:hAnsi="Times New Roman"/>
          <w:sz w:val="28"/>
          <w:szCs w:val="28"/>
          <w:shd w:val="clear" w:color="auto" w:fill="FFFFFF"/>
        </w:rPr>
        <w:t>2.</w:t>
      </w:r>
      <w:r w:rsidR="00881D30" w:rsidRPr="0056535B">
        <w:rPr>
          <w:rStyle w:val="Ae"/>
          <w:rFonts w:ascii="Times New Roman" w:hAnsi="Times New Roman"/>
          <w:sz w:val="28"/>
          <w:szCs w:val="28"/>
          <w:shd w:val="clear" w:color="auto" w:fill="FFFFFF"/>
        </w:rPr>
        <w:tab/>
        <w:t>На Всероссийских соревнованиях не разрешается использование формы (спортивный костюм) с символами, флагами, буквенными кодами других государств.</w:t>
      </w:r>
    </w:p>
    <w:p w:rsidR="008F50E3" w:rsidRDefault="0056535B">
      <w:pPr>
        <w:tabs>
          <w:tab w:val="left" w:pos="1701"/>
        </w:tabs>
        <w:spacing w:after="0"/>
        <w:ind w:firstLine="709"/>
        <w:jc w:val="both"/>
        <w:rPr>
          <w:rStyle w:val="Ae"/>
          <w:rFonts w:ascii="Times New Roman" w:eastAsia="Times New Roman" w:hAnsi="Times New Roman" w:cs="Times New Roman"/>
          <w:sz w:val="28"/>
          <w:szCs w:val="28"/>
          <w:shd w:val="clear" w:color="auto" w:fill="FFFFFF"/>
        </w:rPr>
      </w:pPr>
      <w:r w:rsidRPr="0056535B">
        <w:rPr>
          <w:rStyle w:val="Ae"/>
          <w:rFonts w:ascii="Times New Roman" w:hAnsi="Times New Roman"/>
          <w:bCs/>
          <w:sz w:val="28"/>
          <w:szCs w:val="28"/>
        </w:rPr>
        <w:t>19.</w:t>
      </w:r>
      <w:r>
        <w:rPr>
          <w:rStyle w:val="Ae"/>
          <w:rFonts w:ascii="Times New Roman" w:hAnsi="Times New Roman"/>
          <w:sz w:val="28"/>
          <w:szCs w:val="28"/>
          <w:shd w:val="clear" w:color="auto" w:fill="FFFFFF"/>
        </w:rPr>
        <w:t>3</w:t>
      </w:r>
      <w:r w:rsidR="00881D30">
        <w:rPr>
          <w:rStyle w:val="Ae"/>
          <w:rFonts w:ascii="Times New Roman" w:hAnsi="Times New Roman"/>
          <w:sz w:val="28"/>
          <w:szCs w:val="28"/>
          <w:shd w:val="clear" w:color="auto" w:fill="FFFFFF"/>
        </w:rPr>
        <w:t>.</w:t>
      </w:r>
      <w:r w:rsidR="00881D30">
        <w:rPr>
          <w:rStyle w:val="Ae"/>
          <w:rFonts w:ascii="Times New Roman" w:hAnsi="Times New Roman"/>
          <w:sz w:val="28"/>
          <w:szCs w:val="28"/>
          <w:shd w:val="clear" w:color="auto" w:fill="FFFFFF"/>
        </w:rPr>
        <w:tab/>
        <w:t>Спортсмены могут носить следующую экипировку в соответствии с действующими Правилами:</w:t>
      </w:r>
    </w:p>
    <w:p w:rsidR="008F50E3" w:rsidRDefault="00881D30">
      <w:pPr>
        <w:tabs>
          <w:tab w:val="left" w:pos="851"/>
        </w:tabs>
        <w:spacing w:after="0"/>
        <w:jc w:val="both"/>
        <w:rPr>
          <w:rStyle w:val="Ae"/>
          <w:rFonts w:ascii="Times New Roman" w:hAnsi="Times New Roman"/>
          <w:sz w:val="28"/>
          <w:szCs w:val="28"/>
          <w:shd w:val="clear" w:color="auto" w:fill="FFFFFF"/>
        </w:rPr>
      </w:pPr>
      <w:r>
        <w:rPr>
          <w:rStyle w:val="Ae"/>
          <w:rFonts w:ascii="Times New Roman" w:hAnsi="Times New Roman"/>
          <w:sz w:val="28"/>
          <w:szCs w:val="28"/>
          <w:shd w:val="clear" w:color="auto" w:fill="FFFFFF"/>
        </w:rPr>
        <w:t>а)</w:t>
      </w:r>
      <w:r>
        <w:rPr>
          <w:rStyle w:val="Ae"/>
          <w:rFonts w:ascii="Times New Roman" w:hAnsi="Times New Roman"/>
          <w:sz w:val="28"/>
          <w:szCs w:val="28"/>
          <w:shd w:val="clear" w:color="auto" w:fill="FFFFFF"/>
        </w:rPr>
        <w:tab/>
        <w:t>трико;</w:t>
      </w:r>
    </w:p>
    <w:p w:rsidR="008F50E3" w:rsidRDefault="00881D30">
      <w:pPr>
        <w:tabs>
          <w:tab w:val="left" w:pos="851"/>
        </w:tabs>
        <w:spacing w:after="0"/>
        <w:jc w:val="both"/>
        <w:rPr>
          <w:rStyle w:val="Ae"/>
          <w:rFonts w:ascii="Times New Roman" w:eastAsia="Times New Roman" w:hAnsi="Times New Roman" w:cs="Times New Roman"/>
          <w:sz w:val="28"/>
          <w:szCs w:val="28"/>
          <w:shd w:val="clear" w:color="auto" w:fill="FFFFFF"/>
        </w:rPr>
      </w:pPr>
      <w:r>
        <w:rPr>
          <w:rStyle w:val="Ae"/>
          <w:rFonts w:ascii="Times New Roman" w:hAnsi="Times New Roman"/>
          <w:sz w:val="28"/>
          <w:szCs w:val="28"/>
          <w:shd w:val="clear" w:color="auto" w:fill="FFFFFF"/>
        </w:rPr>
        <w:t>б)</w:t>
      </w:r>
      <w:r>
        <w:rPr>
          <w:rStyle w:val="Ae"/>
          <w:rFonts w:ascii="Times New Roman" w:hAnsi="Times New Roman"/>
          <w:sz w:val="28"/>
          <w:szCs w:val="28"/>
          <w:shd w:val="clear" w:color="auto" w:fill="FFFFFF"/>
        </w:rPr>
        <w:tab/>
        <w:t xml:space="preserve">спортивную обувь; </w:t>
      </w:r>
    </w:p>
    <w:p w:rsidR="008F50E3" w:rsidRDefault="00881D30">
      <w:pPr>
        <w:tabs>
          <w:tab w:val="left" w:pos="851"/>
        </w:tabs>
        <w:spacing w:after="0"/>
        <w:jc w:val="both"/>
        <w:rPr>
          <w:rStyle w:val="Ae"/>
          <w:rFonts w:ascii="Times New Roman" w:eastAsia="Times New Roman" w:hAnsi="Times New Roman" w:cs="Times New Roman"/>
          <w:sz w:val="28"/>
          <w:szCs w:val="28"/>
          <w:shd w:val="clear" w:color="auto" w:fill="FFFFFF"/>
        </w:rPr>
      </w:pPr>
      <w:r>
        <w:rPr>
          <w:rStyle w:val="Ae"/>
          <w:rFonts w:ascii="Times New Roman" w:hAnsi="Times New Roman"/>
          <w:sz w:val="28"/>
          <w:szCs w:val="28"/>
          <w:shd w:val="clear" w:color="auto" w:fill="FFFFFF"/>
        </w:rPr>
        <w:t>в)</w:t>
      </w:r>
      <w:r>
        <w:rPr>
          <w:rStyle w:val="Ae"/>
          <w:rFonts w:ascii="Times New Roman" w:hAnsi="Times New Roman"/>
          <w:sz w:val="28"/>
          <w:szCs w:val="28"/>
          <w:shd w:val="clear" w:color="auto" w:fill="FFFFFF"/>
        </w:rPr>
        <w:tab/>
        <w:t>майку с короткими рукавами;</w:t>
      </w:r>
    </w:p>
    <w:p w:rsidR="008F50E3" w:rsidRDefault="00881D30">
      <w:pPr>
        <w:tabs>
          <w:tab w:val="left" w:pos="851"/>
        </w:tabs>
        <w:spacing w:after="0"/>
        <w:jc w:val="both"/>
        <w:rPr>
          <w:rStyle w:val="Ae"/>
          <w:rFonts w:ascii="Times New Roman" w:eastAsia="Times New Roman" w:hAnsi="Times New Roman" w:cs="Times New Roman"/>
          <w:sz w:val="28"/>
          <w:szCs w:val="28"/>
          <w:shd w:val="clear" w:color="auto" w:fill="FFFFFF"/>
        </w:rPr>
      </w:pPr>
      <w:r>
        <w:rPr>
          <w:rStyle w:val="Ae"/>
          <w:rFonts w:ascii="Times New Roman" w:hAnsi="Times New Roman"/>
          <w:sz w:val="28"/>
          <w:szCs w:val="28"/>
          <w:shd w:val="clear" w:color="auto" w:fill="FFFFFF"/>
        </w:rPr>
        <w:t>г)</w:t>
      </w:r>
      <w:r>
        <w:rPr>
          <w:rStyle w:val="Ae"/>
          <w:rFonts w:ascii="Times New Roman" w:hAnsi="Times New Roman"/>
          <w:sz w:val="28"/>
          <w:szCs w:val="28"/>
          <w:shd w:val="clear" w:color="auto" w:fill="FFFFFF"/>
        </w:rPr>
        <w:tab/>
        <w:t>шорты;</w:t>
      </w:r>
    </w:p>
    <w:p w:rsidR="008F50E3" w:rsidRDefault="00881D30">
      <w:pPr>
        <w:tabs>
          <w:tab w:val="left" w:pos="851"/>
        </w:tabs>
        <w:spacing w:after="0"/>
        <w:jc w:val="both"/>
        <w:rPr>
          <w:rStyle w:val="Ae"/>
          <w:rFonts w:ascii="Times New Roman" w:hAnsi="Times New Roman"/>
          <w:sz w:val="28"/>
          <w:szCs w:val="28"/>
          <w:shd w:val="clear" w:color="auto" w:fill="FFFFFF"/>
        </w:rPr>
      </w:pPr>
      <w:r>
        <w:rPr>
          <w:rStyle w:val="Ae"/>
          <w:rFonts w:ascii="Times New Roman" w:hAnsi="Times New Roman"/>
          <w:sz w:val="28"/>
          <w:szCs w:val="28"/>
          <w:shd w:val="clear" w:color="auto" w:fill="FFFFFF"/>
        </w:rPr>
        <w:t>д)</w:t>
      </w:r>
      <w:r>
        <w:rPr>
          <w:rStyle w:val="Ae"/>
          <w:rFonts w:ascii="Times New Roman" w:hAnsi="Times New Roman"/>
          <w:sz w:val="28"/>
          <w:szCs w:val="28"/>
          <w:shd w:val="clear" w:color="auto" w:fill="FFFFFF"/>
        </w:rPr>
        <w:tab/>
        <w:t>носки;</w:t>
      </w:r>
    </w:p>
    <w:p w:rsidR="008F50E3" w:rsidRDefault="00881D30">
      <w:pPr>
        <w:tabs>
          <w:tab w:val="left" w:pos="851"/>
        </w:tabs>
        <w:spacing w:after="0"/>
        <w:jc w:val="both"/>
        <w:rPr>
          <w:rStyle w:val="Ae"/>
          <w:rFonts w:ascii="Times New Roman" w:eastAsia="Times New Roman" w:hAnsi="Times New Roman" w:cs="Times New Roman"/>
          <w:sz w:val="28"/>
          <w:szCs w:val="28"/>
          <w:shd w:val="clear" w:color="auto" w:fill="FFFFFF"/>
        </w:rPr>
      </w:pPr>
      <w:r>
        <w:rPr>
          <w:rStyle w:val="Ae"/>
          <w:rFonts w:ascii="Times New Roman" w:hAnsi="Times New Roman"/>
          <w:sz w:val="28"/>
          <w:szCs w:val="28"/>
          <w:shd w:val="clear" w:color="auto" w:fill="FFFFFF"/>
        </w:rPr>
        <w:t>е)</w:t>
      </w:r>
      <w:r>
        <w:rPr>
          <w:rStyle w:val="Ae"/>
          <w:rFonts w:ascii="Times New Roman" w:hAnsi="Times New Roman"/>
          <w:sz w:val="28"/>
          <w:szCs w:val="28"/>
          <w:shd w:val="clear" w:color="auto" w:fill="FFFFFF"/>
        </w:rPr>
        <w:tab/>
        <w:t>наколенники;</w:t>
      </w:r>
    </w:p>
    <w:p w:rsidR="008F50E3" w:rsidRDefault="00881D30">
      <w:pPr>
        <w:tabs>
          <w:tab w:val="left" w:pos="851"/>
        </w:tabs>
        <w:spacing w:after="0"/>
        <w:jc w:val="both"/>
        <w:rPr>
          <w:rStyle w:val="Ae"/>
          <w:rFonts w:ascii="Times New Roman" w:eastAsia="Times New Roman" w:hAnsi="Times New Roman" w:cs="Times New Roman"/>
          <w:sz w:val="28"/>
          <w:szCs w:val="28"/>
          <w:shd w:val="clear" w:color="auto" w:fill="FFFFFF"/>
        </w:rPr>
      </w:pPr>
      <w:r>
        <w:rPr>
          <w:rStyle w:val="Ae"/>
          <w:rFonts w:ascii="Times New Roman" w:hAnsi="Times New Roman"/>
          <w:sz w:val="28"/>
          <w:szCs w:val="28"/>
          <w:shd w:val="clear" w:color="auto" w:fill="FFFFFF"/>
        </w:rPr>
        <w:t>ж)</w:t>
      </w:r>
      <w:r>
        <w:rPr>
          <w:rStyle w:val="Ae"/>
          <w:rFonts w:ascii="Times New Roman" w:hAnsi="Times New Roman"/>
          <w:sz w:val="28"/>
          <w:szCs w:val="28"/>
          <w:shd w:val="clear" w:color="auto" w:fill="FFFFFF"/>
        </w:rPr>
        <w:tab/>
        <w:t>ремень;</w:t>
      </w:r>
    </w:p>
    <w:p w:rsidR="008F50E3" w:rsidRDefault="00881D30">
      <w:pPr>
        <w:tabs>
          <w:tab w:val="left" w:pos="851"/>
        </w:tabs>
        <w:spacing w:after="0"/>
        <w:jc w:val="both"/>
        <w:rPr>
          <w:rStyle w:val="Ae"/>
          <w:rFonts w:ascii="Times New Roman" w:eastAsia="Times New Roman" w:hAnsi="Times New Roman" w:cs="Times New Roman"/>
          <w:sz w:val="28"/>
          <w:szCs w:val="28"/>
          <w:shd w:val="clear" w:color="auto" w:fill="FFFFFF"/>
        </w:rPr>
      </w:pPr>
      <w:r>
        <w:rPr>
          <w:rStyle w:val="Ae"/>
          <w:rFonts w:ascii="Times New Roman" w:hAnsi="Times New Roman"/>
          <w:sz w:val="28"/>
          <w:szCs w:val="28"/>
          <w:shd w:val="clear" w:color="auto" w:fill="FFFFFF"/>
        </w:rPr>
        <w:t>з)</w:t>
      </w:r>
      <w:r>
        <w:rPr>
          <w:rStyle w:val="Ae"/>
          <w:rFonts w:ascii="Times New Roman" w:hAnsi="Times New Roman"/>
          <w:sz w:val="28"/>
          <w:szCs w:val="28"/>
          <w:shd w:val="clear" w:color="auto" w:fill="FFFFFF"/>
        </w:rPr>
        <w:tab/>
        <w:t>бандаж (бандажи);</w:t>
      </w:r>
    </w:p>
    <w:p w:rsidR="008F50E3" w:rsidRDefault="00881D30">
      <w:pPr>
        <w:tabs>
          <w:tab w:val="left" w:pos="851"/>
        </w:tabs>
        <w:spacing w:after="0"/>
        <w:jc w:val="both"/>
        <w:rPr>
          <w:rStyle w:val="Ae"/>
          <w:rFonts w:ascii="Times New Roman" w:eastAsia="Times New Roman" w:hAnsi="Times New Roman" w:cs="Times New Roman"/>
          <w:sz w:val="28"/>
          <w:szCs w:val="28"/>
          <w:shd w:val="clear" w:color="auto" w:fill="FFFFFF"/>
        </w:rPr>
      </w:pPr>
      <w:r>
        <w:rPr>
          <w:rStyle w:val="Ae"/>
          <w:rFonts w:ascii="Times New Roman" w:hAnsi="Times New Roman"/>
          <w:sz w:val="28"/>
          <w:szCs w:val="28"/>
          <w:shd w:val="clear" w:color="auto" w:fill="FFFFFF"/>
        </w:rPr>
        <w:t>и)</w:t>
      </w:r>
      <w:r>
        <w:rPr>
          <w:rStyle w:val="Ae"/>
          <w:rFonts w:ascii="Times New Roman" w:hAnsi="Times New Roman"/>
          <w:sz w:val="28"/>
          <w:szCs w:val="28"/>
          <w:shd w:val="clear" w:color="auto" w:fill="FFFFFF"/>
        </w:rPr>
        <w:tab/>
        <w:t>перчатку (перчатки), гимнастическую накладку (накладки) и/или защитную повязку на ладони (ладонях);</w:t>
      </w:r>
    </w:p>
    <w:p w:rsidR="008F50E3" w:rsidRDefault="00881D30">
      <w:pPr>
        <w:tabs>
          <w:tab w:val="left" w:pos="851"/>
        </w:tabs>
        <w:spacing w:after="0"/>
        <w:jc w:val="both"/>
        <w:rPr>
          <w:rStyle w:val="Ae"/>
          <w:rFonts w:ascii="Times New Roman" w:eastAsia="Times New Roman" w:hAnsi="Times New Roman" w:cs="Times New Roman"/>
          <w:sz w:val="28"/>
          <w:szCs w:val="28"/>
          <w:shd w:val="clear" w:color="auto" w:fill="FFFFFF"/>
        </w:rPr>
      </w:pPr>
      <w:r>
        <w:rPr>
          <w:rStyle w:val="Ae"/>
          <w:rFonts w:ascii="Times New Roman" w:hAnsi="Times New Roman"/>
          <w:sz w:val="28"/>
          <w:szCs w:val="28"/>
          <w:shd w:val="clear" w:color="auto" w:fill="FFFFFF"/>
        </w:rPr>
        <w:t>к)</w:t>
      </w:r>
      <w:r>
        <w:rPr>
          <w:rStyle w:val="Ae"/>
          <w:rFonts w:ascii="Times New Roman" w:hAnsi="Times New Roman"/>
          <w:sz w:val="28"/>
          <w:szCs w:val="28"/>
          <w:shd w:val="clear" w:color="auto" w:fill="FFFFFF"/>
        </w:rPr>
        <w:tab/>
        <w:t>нижнее бельё;</w:t>
      </w:r>
    </w:p>
    <w:p w:rsidR="008F50E3" w:rsidRDefault="00881D30">
      <w:pPr>
        <w:tabs>
          <w:tab w:val="left" w:pos="851"/>
        </w:tabs>
        <w:spacing w:after="0"/>
        <w:jc w:val="both"/>
        <w:rPr>
          <w:rStyle w:val="Ae"/>
          <w:rFonts w:ascii="Times New Roman" w:eastAsia="Times New Roman" w:hAnsi="Times New Roman" w:cs="Times New Roman"/>
          <w:sz w:val="28"/>
          <w:szCs w:val="28"/>
          <w:shd w:val="clear" w:color="auto" w:fill="FFFFFF"/>
        </w:rPr>
      </w:pPr>
      <w:r>
        <w:rPr>
          <w:rStyle w:val="Ae"/>
          <w:rFonts w:ascii="Times New Roman" w:hAnsi="Times New Roman"/>
          <w:sz w:val="28"/>
          <w:szCs w:val="28"/>
          <w:shd w:val="clear" w:color="auto" w:fill="FFFFFF"/>
        </w:rPr>
        <w:t>л)</w:t>
      </w:r>
      <w:r>
        <w:rPr>
          <w:rStyle w:val="Ae"/>
          <w:rFonts w:ascii="Times New Roman" w:hAnsi="Times New Roman"/>
          <w:sz w:val="28"/>
          <w:szCs w:val="28"/>
          <w:shd w:val="clear" w:color="auto" w:fill="FFFFFF"/>
        </w:rPr>
        <w:tab/>
        <w:t>ювелирные изделия/принадлежности;</w:t>
      </w:r>
    </w:p>
    <w:p w:rsidR="008F50E3" w:rsidRDefault="00881D30">
      <w:pPr>
        <w:tabs>
          <w:tab w:val="left" w:pos="851"/>
        </w:tabs>
        <w:spacing w:after="0"/>
        <w:jc w:val="both"/>
        <w:rPr>
          <w:rStyle w:val="Ae"/>
          <w:rFonts w:ascii="Times New Roman" w:hAnsi="Times New Roman"/>
          <w:sz w:val="28"/>
          <w:szCs w:val="28"/>
          <w:shd w:val="clear" w:color="auto" w:fill="FFFFFF"/>
        </w:rPr>
      </w:pPr>
      <w:r>
        <w:rPr>
          <w:rStyle w:val="Ae"/>
          <w:rFonts w:ascii="Times New Roman" w:hAnsi="Times New Roman"/>
          <w:sz w:val="28"/>
          <w:szCs w:val="28"/>
          <w:shd w:val="clear" w:color="auto" w:fill="FFFFFF"/>
        </w:rPr>
        <w:t>м)</w:t>
      </w:r>
      <w:r>
        <w:rPr>
          <w:rStyle w:val="Ae"/>
          <w:rFonts w:ascii="Times New Roman" w:hAnsi="Times New Roman"/>
          <w:sz w:val="28"/>
          <w:szCs w:val="28"/>
          <w:shd w:val="clear" w:color="auto" w:fill="FFFFFF"/>
        </w:rPr>
        <w:tab/>
        <w:t>украшение (украшения) для волос;</w:t>
      </w:r>
    </w:p>
    <w:p w:rsidR="008F50E3" w:rsidRDefault="00881D30">
      <w:pPr>
        <w:tabs>
          <w:tab w:val="left" w:pos="1701"/>
        </w:tabs>
        <w:spacing w:after="0"/>
        <w:ind w:firstLine="708"/>
        <w:jc w:val="both"/>
        <w:rPr>
          <w:rStyle w:val="Ae"/>
          <w:rFonts w:ascii="Times New Roman" w:eastAsia="Times New Roman" w:hAnsi="Times New Roman" w:cs="Times New Roman"/>
          <w:sz w:val="28"/>
          <w:szCs w:val="28"/>
          <w:shd w:val="clear" w:color="auto" w:fill="FFFFFF"/>
        </w:rPr>
      </w:pPr>
      <w:r>
        <w:rPr>
          <w:rStyle w:val="Ae"/>
          <w:rFonts w:ascii="Times New Roman" w:hAnsi="Times New Roman"/>
          <w:b/>
          <w:i/>
          <w:sz w:val="28"/>
          <w:szCs w:val="28"/>
          <w:shd w:val="clear" w:color="auto" w:fill="FFFFFF"/>
        </w:rPr>
        <w:t>Примечание:</w:t>
      </w:r>
      <w:r>
        <w:rPr>
          <w:rStyle w:val="Ae"/>
          <w:rFonts w:ascii="Times New Roman" w:hAnsi="Times New Roman"/>
          <w:sz w:val="28"/>
          <w:szCs w:val="28"/>
          <w:shd w:val="clear" w:color="auto" w:fill="FFFFFF"/>
        </w:rPr>
        <w:tab/>
        <w:t xml:space="preserve">Обувь не должна иметь вставки и дополнения к обуви, которые дают спортсмену нечестное преимущество. </w:t>
      </w:r>
    </w:p>
    <w:p w:rsidR="008F50E3" w:rsidRDefault="0056535B">
      <w:pPr>
        <w:tabs>
          <w:tab w:val="left" w:pos="1701"/>
        </w:tabs>
        <w:spacing w:after="0"/>
        <w:ind w:firstLine="709"/>
        <w:jc w:val="both"/>
        <w:rPr>
          <w:rStyle w:val="Ae"/>
          <w:rFonts w:ascii="Times New Roman" w:eastAsia="Times New Roman" w:hAnsi="Times New Roman" w:cs="Times New Roman"/>
          <w:sz w:val="28"/>
          <w:szCs w:val="28"/>
          <w:shd w:val="clear" w:color="auto" w:fill="FFFFFF"/>
        </w:rPr>
      </w:pPr>
      <w:r>
        <w:rPr>
          <w:rStyle w:val="Ae"/>
          <w:rFonts w:ascii="Times New Roman" w:hAnsi="Times New Roman"/>
          <w:sz w:val="28"/>
          <w:szCs w:val="28"/>
          <w:shd w:val="clear" w:color="auto" w:fill="FFFFFF"/>
        </w:rPr>
        <w:lastRenderedPageBreak/>
        <w:t>19.4</w:t>
      </w:r>
      <w:r w:rsidR="00881D30">
        <w:rPr>
          <w:rStyle w:val="Ae"/>
          <w:rFonts w:ascii="Times New Roman" w:hAnsi="Times New Roman"/>
          <w:sz w:val="28"/>
          <w:szCs w:val="28"/>
          <w:shd w:val="clear" w:color="auto" w:fill="FFFFFF"/>
        </w:rPr>
        <w:t>.</w:t>
      </w:r>
      <w:r w:rsidR="00881D30">
        <w:rPr>
          <w:rStyle w:val="Ae"/>
          <w:rFonts w:ascii="Times New Roman" w:hAnsi="Times New Roman"/>
          <w:sz w:val="28"/>
          <w:szCs w:val="28"/>
          <w:shd w:val="clear" w:color="auto" w:fill="FFFFFF"/>
        </w:rPr>
        <w:tab/>
        <w:t>Костюм может быть украшен или маркирован по отношению к спортсмену:</w:t>
      </w:r>
    </w:p>
    <w:p w:rsidR="008F50E3" w:rsidRDefault="00881D30">
      <w:pPr>
        <w:tabs>
          <w:tab w:val="left" w:pos="851"/>
        </w:tabs>
        <w:spacing w:after="0"/>
        <w:jc w:val="both"/>
        <w:rPr>
          <w:rStyle w:val="Ae"/>
          <w:rFonts w:ascii="Times New Roman" w:eastAsia="Times New Roman" w:hAnsi="Times New Roman" w:cs="Times New Roman"/>
          <w:sz w:val="28"/>
          <w:szCs w:val="28"/>
          <w:shd w:val="clear" w:color="auto" w:fill="FFFFFF"/>
        </w:rPr>
      </w:pPr>
      <w:r>
        <w:rPr>
          <w:rStyle w:val="Ae"/>
          <w:rFonts w:ascii="Times New Roman" w:hAnsi="Times New Roman"/>
          <w:sz w:val="28"/>
          <w:szCs w:val="28"/>
          <w:shd w:val="clear" w:color="auto" w:fill="FFFFFF"/>
        </w:rPr>
        <w:t>а)</w:t>
      </w:r>
      <w:r>
        <w:rPr>
          <w:rStyle w:val="Ae"/>
          <w:rFonts w:ascii="Times New Roman" w:hAnsi="Times New Roman"/>
          <w:sz w:val="28"/>
          <w:szCs w:val="28"/>
          <w:shd w:val="clear" w:color="auto" w:fill="FFFFFF"/>
        </w:rPr>
        <w:tab/>
        <w:t>фамилией, именем;</w:t>
      </w:r>
    </w:p>
    <w:p w:rsidR="008F50E3" w:rsidRDefault="00881D30">
      <w:pPr>
        <w:tabs>
          <w:tab w:val="left" w:pos="851"/>
        </w:tabs>
        <w:spacing w:after="0"/>
        <w:jc w:val="both"/>
        <w:rPr>
          <w:rStyle w:val="Ae"/>
          <w:rFonts w:ascii="Times New Roman" w:eastAsia="Times New Roman" w:hAnsi="Times New Roman" w:cs="Times New Roman"/>
          <w:sz w:val="28"/>
          <w:szCs w:val="28"/>
          <w:shd w:val="clear" w:color="auto" w:fill="FFFFFF"/>
        </w:rPr>
      </w:pPr>
      <w:r>
        <w:rPr>
          <w:rStyle w:val="Ae"/>
          <w:rFonts w:ascii="Times New Roman" w:hAnsi="Times New Roman"/>
          <w:sz w:val="28"/>
          <w:szCs w:val="28"/>
          <w:shd w:val="clear" w:color="auto" w:fill="FFFFFF"/>
        </w:rPr>
        <w:t>б)</w:t>
      </w:r>
      <w:r>
        <w:rPr>
          <w:rStyle w:val="Ae"/>
          <w:rFonts w:ascii="Times New Roman" w:hAnsi="Times New Roman"/>
          <w:sz w:val="28"/>
          <w:szCs w:val="28"/>
          <w:shd w:val="clear" w:color="auto" w:fill="FFFFFF"/>
        </w:rPr>
        <w:tab/>
        <w:t>псевдонимом;</w:t>
      </w:r>
    </w:p>
    <w:p w:rsidR="008F50E3" w:rsidRDefault="00881D30">
      <w:pPr>
        <w:tabs>
          <w:tab w:val="left" w:pos="851"/>
        </w:tabs>
        <w:spacing w:after="0"/>
        <w:jc w:val="both"/>
        <w:rPr>
          <w:rStyle w:val="Ae"/>
          <w:rFonts w:ascii="Times New Roman" w:eastAsia="Times New Roman" w:hAnsi="Times New Roman" w:cs="Times New Roman"/>
          <w:sz w:val="28"/>
          <w:szCs w:val="28"/>
          <w:shd w:val="clear" w:color="auto" w:fill="FFFFFF"/>
        </w:rPr>
      </w:pPr>
      <w:r>
        <w:rPr>
          <w:rStyle w:val="Ae"/>
          <w:rFonts w:ascii="Times New Roman" w:hAnsi="Times New Roman"/>
          <w:sz w:val="28"/>
          <w:szCs w:val="28"/>
          <w:shd w:val="clear" w:color="auto" w:fill="FFFFFF"/>
        </w:rPr>
        <w:t>в)</w:t>
      </w:r>
      <w:r>
        <w:rPr>
          <w:rStyle w:val="Ae"/>
          <w:rFonts w:ascii="Times New Roman" w:hAnsi="Times New Roman"/>
          <w:sz w:val="28"/>
          <w:szCs w:val="28"/>
          <w:shd w:val="clear" w:color="auto" w:fill="FFFFFF"/>
        </w:rPr>
        <w:tab/>
        <w:t>названием группы;</w:t>
      </w:r>
    </w:p>
    <w:p w:rsidR="008F50E3" w:rsidRDefault="00881D30">
      <w:pPr>
        <w:tabs>
          <w:tab w:val="left" w:pos="851"/>
        </w:tabs>
        <w:spacing w:after="0"/>
        <w:jc w:val="both"/>
        <w:rPr>
          <w:rStyle w:val="Ae"/>
          <w:rFonts w:ascii="Times New Roman" w:eastAsia="Times New Roman" w:hAnsi="Times New Roman" w:cs="Times New Roman"/>
          <w:sz w:val="28"/>
          <w:szCs w:val="28"/>
          <w:shd w:val="clear" w:color="auto" w:fill="FFFFFF"/>
        </w:rPr>
      </w:pPr>
      <w:r>
        <w:rPr>
          <w:rStyle w:val="Ae"/>
          <w:rFonts w:ascii="Times New Roman" w:hAnsi="Times New Roman"/>
          <w:sz w:val="28"/>
          <w:szCs w:val="28"/>
          <w:shd w:val="clear" w:color="auto" w:fill="FFFFFF"/>
        </w:rPr>
        <w:t>г)</w:t>
      </w:r>
      <w:r>
        <w:rPr>
          <w:rStyle w:val="Ae"/>
          <w:rFonts w:ascii="Times New Roman" w:hAnsi="Times New Roman"/>
          <w:sz w:val="28"/>
          <w:szCs w:val="28"/>
          <w:shd w:val="clear" w:color="auto" w:fill="FFFFFF"/>
        </w:rPr>
        <w:tab/>
        <w:t>названием клуба;</w:t>
      </w:r>
    </w:p>
    <w:p w:rsidR="008F50E3" w:rsidRDefault="00881D30">
      <w:pPr>
        <w:tabs>
          <w:tab w:val="left" w:pos="851"/>
        </w:tabs>
        <w:spacing w:after="0"/>
        <w:jc w:val="both"/>
        <w:rPr>
          <w:rStyle w:val="Ae"/>
          <w:rFonts w:ascii="Times New Roman" w:eastAsia="Times New Roman" w:hAnsi="Times New Roman" w:cs="Times New Roman"/>
          <w:sz w:val="28"/>
          <w:szCs w:val="28"/>
          <w:shd w:val="clear" w:color="auto" w:fill="FFFFFF"/>
        </w:rPr>
      </w:pPr>
      <w:r>
        <w:rPr>
          <w:rStyle w:val="Ae"/>
          <w:rFonts w:ascii="Times New Roman" w:hAnsi="Times New Roman"/>
          <w:sz w:val="28"/>
          <w:szCs w:val="28"/>
          <w:shd w:val="clear" w:color="auto" w:fill="FFFFFF"/>
        </w:rPr>
        <w:t>д)</w:t>
      </w:r>
      <w:r>
        <w:rPr>
          <w:rStyle w:val="Ae"/>
          <w:rFonts w:ascii="Times New Roman" w:hAnsi="Times New Roman"/>
          <w:sz w:val="28"/>
          <w:szCs w:val="28"/>
          <w:shd w:val="clear" w:color="auto" w:fill="FFFFFF"/>
        </w:rPr>
        <w:tab/>
        <w:t>наименованием региональной спортивной федерации;</w:t>
      </w:r>
    </w:p>
    <w:p w:rsidR="008F50E3" w:rsidRDefault="00881D30">
      <w:pPr>
        <w:tabs>
          <w:tab w:val="left" w:pos="851"/>
        </w:tabs>
        <w:spacing w:after="0"/>
        <w:jc w:val="both"/>
        <w:rPr>
          <w:rStyle w:val="Ae"/>
          <w:rFonts w:ascii="Times New Roman" w:eastAsia="Times New Roman" w:hAnsi="Times New Roman" w:cs="Times New Roman"/>
          <w:sz w:val="28"/>
          <w:szCs w:val="28"/>
          <w:shd w:val="clear" w:color="auto" w:fill="FFFFFF"/>
        </w:rPr>
      </w:pPr>
      <w:r>
        <w:rPr>
          <w:rStyle w:val="Ae"/>
          <w:rFonts w:ascii="Times New Roman" w:hAnsi="Times New Roman"/>
          <w:sz w:val="28"/>
          <w:szCs w:val="28"/>
          <w:shd w:val="clear" w:color="auto" w:fill="FFFFFF"/>
        </w:rPr>
        <w:t>е)</w:t>
      </w:r>
      <w:r>
        <w:rPr>
          <w:rStyle w:val="Ae"/>
          <w:rFonts w:ascii="Times New Roman" w:hAnsi="Times New Roman"/>
          <w:sz w:val="28"/>
          <w:szCs w:val="28"/>
          <w:shd w:val="clear" w:color="auto" w:fill="FFFFFF"/>
        </w:rPr>
        <w:tab/>
        <w:t>эмблемой.</w:t>
      </w:r>
    </w:p>
    <w:p w:rsidR="008F50E3" w:rsidRDefault="008F50E3">
      <w:pPr>
        <w:spacing w:after="0"/>
        <w:jc w:val="both"/>
        <w:rPr>
          <w:rStyle w:val="Ae"/>
          <w:rFonts w:ascii="Times New Roman" w:eastAsia="Times New Roman" w:hAnsi="Times New Roman" w:cs="Times New Roman"/>
          <w:sz w:val="28"/>
          <w:szCs w:val="28"/>
          <w:shd w:val="clear" w:color="auto" w:fill="FFFFFF"/>
        </w:rPr>
      </w:pPr>
    </w:p>
    <w:p w:rsidR="008F50E3" w:rsidRDefault="00881D30">
      <w:pPr>
        <w:tabs>
          <w:tab w:val="left" w:pos="851"/>
          <w:tab w:val="left" w:pos="1134"/>
        </w:tabs>
        <w:spacing w:after="0"/>
        <w:jc w:val="center"/>
        <w:rPr>
          <w:rStyle w:val="Ae"/>
          <w:rFonts w:ascii="Times New Roman" w:eastAsia="Times New Roman" w:hAnsi="Times New Roman" w:cs="Times New Roman"/>
          <w:b/>
          <w:bCs/>
          <w:sz w:val="28"/>
          <w:szCs w:val="28"/>
        </w:rPr>
      </w:pPr>
      <w:r>
        <w:rPr>
          <w:rStyle w:val="Ae"/>
          <w:rFonts w:ascii="Times New Roman" w:hAnsi="Times New Roman"/>
          <w:b/>
          <w:bCs/>
          <w:sz w:val="28"/>
          <w:szCs w:val="28"/>
        </w:rPr>
        <w:t>ПАРАДНАЯ ФОРМА</w:t>
      </w:r>
    </w:p>
    <w:p w:rsidR="008F50E3" w:rsidRDefault="0056535B" w:rsidP="0056535B">
      <w:pPr>
        <w:tabs>
          <w:tab w:val="left" w:pos="1418"/>
        </w:tabs>
        <w:spacing w:after="0"/>
        <w:ind w:firstLine="709"/>
        <w:jc w:val="both"/>
        <w:rPr>
          <w:rStyle w:val="Ae"/>
          <w:rFonts w:ascii="Times New Roman" w:eastAsia="Times New Roman" w:hAnsi="Times New Roman" w:cs="Times New Roman"/>
          <w:sz w:val="28"/>
          <w:szCs w:val="28"/>
          <w:shd w:val="clear" w:color="auto" w:fill="FFFFFF"/>
        </w:rPr>
      </w:pPr>
      <w:r>
        <w:rPr>
          <w:rStyle w:val="Ae"/>
          <w:rFonts w:ascii="Times New Roman" w:hAnsi="Times New Roman"/>
          <w:sz w:val="28"/>
          <w:szCs w:val="28"/>
          <w:shd w:val="clear" w:color="auto" w:fill="FFFFFF"/>
        </w:rPr>
        <w:t>1)</w:t>
      </w:r>
      <w:r>
        <w:rPr>
          <w:rStyle w:val="Ae"/>
          <w:rFonts w:ascii="Times New Roman" w:hAnsi="Times New Roman"/>
          <w:sz w:val="28"/>
          <w:szCs w:val="28"/>
          <w:shd w:val="clear" w:color="auto" w:fill="FFFFFF"/>
        </w:rPr>
        <w:tab/>
      </w:r>
      <w:r w:rsidR="00881D30">
        <w:rPr>
          <w:rStyle w:val="Ae"/>
          <w:rFonts w:ascii="Times New Roman" w:hAnsi="Times New Roman"/>
          <w:sz w:val="28"/>
          <w:szCs w:val="28"/>
          <w:shd w:val="clear" w:color="auto" w:fill="FFFFFF"/>
        </w:rPr>
        <w:t>Парадная форма спортсмена  может быть любого цвета.</w:t>
      </w:r>
    </w:p>
    <w:p w:rsidR="008F50E3" w:rsidRDefault="0056535B" w:rsidP="0056535B">
      <w:pPr>
        <w:tabs>
          <w:tab w:val="left" w:pos="1418"/>
        </w:tabs>
        <w:spacing w:after="0"/>
        <w:ind w:firstLine="709"/>
        <w:jc w:val="both"/>
        <w:rPr>
          <w:rStyle w:val="Hyperlink1"/>
        </w:rPr>
      </w:pPr>
      <w:r>
        <w:rPr>
          <w:rStyle w:val="Hyperlink1"/>
        </w:rPr>
        <w:t>2)</w:t>
      </w:r>
      <w:r>
        <w:rPr>
          <w:rStyle w:val="Hyperlink1"/>
        </w:rPr>
        <w:tab/>
      </w:r>
      <w:r w:rsidR="00881D30">
        <w:rPr>
          <w:rStyle w:val="Hyperlink1"/>
        </w:rPr>
        <w:t xml:space="preserve">На </w:t>
      </w:r>
      <w:r w:rsidR="00881D30">
        <w:rPr>
          <w:rStyle w:val="Ae"/>
          <w:rFonts w:ascii="Times New Roman" w:hAnsi="Times New Roman"/>
          <w:sz w:val="28"/>
          <w:szCs w:val="28"/>
          <w:shd w:val="clear" w:color="auto" w:fill="FFFFFF"/>
        </w:rPr>
        <w:t xml:space="preserve">парадную форму </w:t>
      </w:r>
      <w:r w:rsidR="00881D30">
        <w:rPr>
          <w:rStyle w:val="Hyperlink1"/>
        </w:rPr>
        <w:t>могут быть нанесены:</w:t>
      </w:r>
    </w:p>
    <w:p w:rsidR="008F50E3" w:rsidRDefault="00881D30">
      <w:pPr>
        <w:tabs>
          <w:tab w:val="left" w:pos="851"/>
          <w:tab w:val="left" w:pos="1701"/>
        </w:tabs>
        <w:spacing w:after="0"/>
        <w:jc w:val="both"/>
        <w:rPr>
          <w:rStyle w:val="Hyperlink1"/>
        </w:rPr>
      </w:pPr>
      <w:r>
        <w:rPr>
          <w:rStyle w:val="Hyperlink1"/>
        </w:rPr>
        <w:t>а)</w:t>
      </w:r>
      <w:r>
        <w:rPr>
          <w:rStyle w:val="Hyperlink1"/>
        </w:rPr>
        <w:tab/>
        <w:t>фамилия, имя;</w:t>
      </w:r>
    </w:p>
    <w:p w:rsidR="008F50E3" w:rsidRDefault="00881D30">
      <w:pPr>
        <w:tabs>
          <w:tab w:val="left" w:pos="851"/>
        </w:tabs>
        <w:spacing w:after="0"/>
        <w:jc w:val="both"/>
        <w:rPr>
          <w:rStyle w:val="Hyperlink1"/>
        </w:rPr>
      </w:pPr>
      <w:r>
        <w:rPr>
          <w:rStyle w:val="Hyperlink1"/>
        </w:rPr>
        <w:t>б)</w:t>
      </w:r>
      <w:r>
        <w:rPr>
          <w:rStyle w:val="Hyperlink1"/>
        </w:rPr>
        <w:tab/>
        <w:t>псевдоним;</w:t>
      </w:r>
    </w:p>
    <w:p w:rsidR="008F50E3" w:rsidRDefault="00881D30">
      <w:pPr>
        <w:tabs>
          <w:tab w:val="left" w:pos="851"/>
        </w:tabs>
        <w:spacing w:after="0"/>
        <w:jc w:val="both"/>
        <w:rPr>
          <w:rStyle w:val="Hyperlink1"/>
        </w:rPr>
      </w:pPr>
      <w:r>
        <w:rPr>
          <w:rStyle w:val="Hyperlink1"/>
        </w:rPr>
        <w:t>б)</w:t>
      </w:r>
      <w:r>
        <w:rPr>
          <w:rStyle w:val="Hyperlink1"/>
        </w:rPr>
        <w:tab/>
        <w:t>название группы;</w:t>
      </w:r>
    </w:p>
    <w:p w:rsidR="008F50E3" w:rsidRDefault="00881D30">
      <w:pPr>
        <w:tabs>
          <w:tab w:val="left" w:pos="851"/>
        </w:tabs>
        <w:spacing w:after="0"/>
        <w:jc w:val="both"/>
        <w:rPr>
          <w:rStyle w:val="Hyperlink1"/>
        </w:rPr>
      </w:pPr>
      <w:r>
        <w:rPr>
          <w:rStyle w:val="Hyperlink1"/>
        </w:rPr>
        <w:t>в)</w:t>
      </w:r>
      <w:r>
        <w:rPr>
          <w:rStyle w:val="Hyperlink1"/>
        </w:rPr>
        <w:tab/>
        <w:t>название клуба;</w:t>
      </w:r>
    </w:p>
    <w:p w:rsidR="008F50E3" w:rsidRDefault="00881D30">
      <w:pPr>
        <w:tabs>
          <w:tab w:val="left" w:pos="851"/>
        </w:tabs>
        <w:spacing w:after="0"/>
        <w:jc w:val="both"/>
        <w:rPr>
          <w:rStyle w:val="Hyperlink1"/>
        </w:rPr>
      </w:pPr>
      <w:r>
        <w:rPr>
          <w:rStyle w:val="Hyperlink1"/>
        </w:rPr>
        <w:t>г)</w:t>
      </w:r>
      <w:r>
        <w:rPr>
          <w:rStyle w:val="Hyperlink1"/>
        </w:rPr>
        <w:tab/>
        <w:t>наименование региональной спортивной федерации;</w:t>
      </w:r>
    </w:p>
    <w:p w:rsidR="008F50E3" w:rsidRDefault="00881D30">
      <w:pPr>
        <w:tabs>
          <w:tab w:val="left" w:pos="851"/>
        </w:tabs>
        <w:spacing w:after="0"/>
        <w:jc w:val="both"/>
        <w:rPr>
          <w:rStyle w:val="Hyperlink1"/>
        </w:rPr>
      </w:pPr>
      <w:r>
        <w:rPr>
          <w:rStyle w:val="Hyperlink1"/>
        </w:rPr>
        <w:t>д)</w:t>
      </w:r>
      <w:r>
        <w:rPr>
          <w:rStyle w:val="Hyperlink1"/>
        </w:rPr>
        <w:tab/>
        <w:t>эмблема.</w:t>
      </w:r>
    </w:p>
    <w:p w:rsidR="008F50E3" w:rsidRDefault="0056535B" w:rsidP="0056535B">
      <w:pPr>
        <w:tabs>
          <w:tab w:val="left" w:pos="709"/>
          <w:tab w:val="left" w:pos="1418"/>
          <w:tab w:val="left" w:pos="1701"/>
          <w:tab w:val="left" w:pos="1843"/>
        </w:tabs>
        <w:spacing w:after="0"/>
        <w:jc w:val="both"/>
        <w:rPr>
          <w:rStyle w:val="Hyperlink1"/>
        </w:rPr>
      </w:pPr>
      <w:r>
        <w:rPr>
          <w:rStyle w:val="Hyperlink1"/>
        </w:rPr>
        <w:tab/>
        <w:t>3)</w:t>
      </w:r>
      <w:r>
        <w:rPr>
          <w:rStyle w:val="Hyperlink1"/>
        </w:rPr>
        <w:tab/>
      </w:r>
      <w:r w:rsidR="00881D30">
        <w:rPr>
          <w:rStyle w:val="Hyperlink1"/>
        </w:rPr>
        <w:t>Участники, представляющие одну организацию должны иметь единую парадную форму.</w:t>
      </w:r>
    </w:p>
    <w:p w:rsidR="008F50E3" w:rsidRDefault="008F50E3">
      <w:pPr>
        <w:tabs>
          <w:tab w:val="left" w:pos="709"/>
          <w:tab w:val="left" w:pos="1701"/>
          <w:tab w:val="left" w:pos="1843"/>
        </w:tabs>
        <w:spacing w:after="0"/>
        <w:jc w:val="both"/>
        <w:rPr>
          <w:rStyle w:val="Ae"/>
          <w:rFonts w:ascii="Times New Roman" w:hAnsi="Times New Roman"/>
          <w:sz w:val="28"/>
          <w:szCs w:val="28"/>
        </w:rPr>
      </w:pPr>
    </w:p>
    <w:p w:rsidR="008F50E3" w:rsidRDefault="00881D30">
      <w:pPr>
        <w:tabs>
          <w:tab w:val="left" w:pos="851"/>
          <w:tab w:val="left" w:pos="1134"/>
        </w:tabs>
        <w:spacing w:after="0"/>
        <w:jc w:val="center"/>
        <w:rPr>
          <w:rStyle w:val="Ae"/>
          <w:rFonts w:ascii="Times New Roman" w:eastAsia="Times New Roman" w:hAnsi="Times New Roman" w:cs="Times New Roman"/>
          <w:b/>
          <w:bCs/>
          <w:sz w:val="28"/>
          <w:szCs w:val="28"/>
        </w:rPr>
      </w:pPr>
      <w:r>
        <w:rPr>
          <w:rStyle w:val="Ae"/>
          <w:rFonts w:ascii="Times New Roman" w:hAnsi="Times New Roman"/>
          <w:b/>
          <w:bCs/>
          <w:sz w:val="28"/>
          <w:szCs w:val="28"/>
        </w:rPr>
        <w:t>ПОЯС</w:t>
      </w:r>
    </w:p>
    <w:p w:rsidR="008F50E3" w:rsidRDefault="0056535B" w:rsidP="0056535B">
      <w:pPr>
        <w:tabs>
          <w:tab w:val="left" w:pos="1418"/>
        </w:tabs>
        <w:spacing w:after="0"/>
        <w:ind w:firstLine="709"/>
        <w:jc w:val="both"/>
        <w:rPr>
          <w:rStyle w:val="Ae"/>
          <w:rFonts w:ascii="Times New Roman" w:eastAsia="Times New Roman" w:hAnsi="Times New Roman" w:cs="Times New Roman"/>
          <w:sz w:val="28"/>
          <w:szCs w:val="28"/>
          <w:shd w:val="clear" w:color="auto" w:fill="FFFFFF"/>
        </w:rPr>
      </w:pPr>
      <w:r>
        <w:rPr>
          <w:rStyle w:val="Ae"/>
          <w:rFonts w:ascii="Times New Roman" w:hAnsi="Times New Roman"/>
          <w:sz w:val="28"/>
          <w:szCs w:val="28"/>
          <w:shd w:val="clear" w:color="auto" w:fill="FFFFFF"/>
        </w:rPr>
        <w:t>1)</w:t>
      </w:r>
      <w:r>
        <w:rPr>
          <w:rStyle w:val="Ae"/>
          <w:rFonts w:ascii="Times New Roman" w:hAnsi="Times New Roman"/>
          <w:sz w:val="28"/>
          <w:szCs w:val="28"/>
          <w:shd w:val="clear" w:color="auto" w:fill="FFFFFF"/>
        </w:rPr>
        <w:tab/>
      </w:r>
      <w:r w:rsidR="00881D30">
        <w:rPr>
          <w:rStyle w:val="Ae"/>
          <w:rFonts w:ascii="Times New Roman" w:hAnsi="Times New Roman"/>
          <w:sz w:val="28"/>
          <w:szCs w:val="28"/>
          <w:shd w:val="clear" w:color="auto" w:fill="FFFFFF"/>
        </w:rPr>
        <w:t xml:space="preserve">Может быть </w:t>
      </w:r>
      <w:r w:rsidR="00064472">
        <w:rPr>
          <w:rStyle w:val="Ae"/>
          <w:rFonts w:ascii="Times New Roman" w:hAnsi="Times New Roman"/>
          <w:sz w:val="28"/>
          <w:szCs w:val="28"/>
          <w:shd w:val="clear" w:color="auto" w:fill="FFFFFF"/>
        </w:rPr>
        <w:t xml:space="preserve">надет тяжелоатлетический </w:t>
      </w:r>
      <w:r w:rsidR="00881D30">
        <w:rPr>
          <w:rStyle w:val="Ae"/>
          <w:rFonts w:ascii="Times New Roman" w:hAnsi="Times New Roman"/>
          <w:sz w:val="28"/>
          <w:szCs w:val="28"/>
          <w:shd w:val="clear" w:color="auto" w:fill="FFFFFF"/>
        </w:rPr>
        <w:t>пояс. Если он используется, то должен быть надет снаружи костюма.</w:t>
      </w:r>
    </w:p>
    <w:p w:rsidR="008F50E3" w:rsidRDefault="0056535B" w:rsidP="0056535B">
      <w:pPr>
        <w:tabs>
          <w:tab w:val="left" w:pos="1418"/>
        </w:tabs>
        <w:spacing w:after="0"/>
        <w:ind w:firstLine="709"/>
        <w:jc w:val="both"/>
        <w:rPr>
          <w:rStyle w:val="Ae"/>
          <w:rFonts w:ascii="Times New Roman" w:eastAsia="Times New Roman" w:hAnsi="Times New Roman" w:cs="Times New Roman"/>
          <w:sz w:val="28"/>
          <w:szCs w:val="28"/>
          <w:shd w:val="clear" w:color="auto" w:fill="FFFFFF"/>
        </w:rPr>
      </w:pPr>
      <w:r>
        <w:rPr>
          <w:rStyle w:val="Ae"/>
          <w:rFonts w:ascii="Times New Roman" w:hAnsi="Times New Roman"/>
          <w:sz w:val="28"/>
          <w:szCs w:val="28"/>
          <w:shd w:val="clear" w:color="auto" w:fill="FFFFFF"/>
        </w:rPr>
        <w:t>2)</w:t>
      </w:r>
      <w:r>
        <w:rPr>
          <w:rStyle w:val="Ae"/>
          <w:rFonts w:ascii="Times New Roman" w:hAnsi="Times New Roman"/>
          <w:sz w:val="28"/>
          <w:szCs w:val="28"/>
          <w:shd w:val="clear" w:color="auto" w:fill="FFFFFF"/>
        </w:rPr>
        <w:tab/>
      </w:r>
      <w:r w:rsidR="00881D30">
        <w:rPr>
          <w:rStyle w:val="Ae"/>
          <w:rFonts w:ascii="Times New Roman" w:hAnsi="Times New Roman"/>
          <w:sz w:val="28"/>
          <w:szCs w:val="28"/>
          <w:shd w:val="clear" w:color="auto" w:fill="FFFFFF"/>
        </w:rPr>
        <w:t>Максимальная ширина пояса – двенадцать (12) см.</w:t>
      </w:r>
    </w:p>
    <w:p w:rsidR="008F50E3" w:rsidRDefault="008F50E3">
      <w:pPr>
        <w:tabs>
          <w:tab w:val="left" w:pos="851"/>
          <w:tab w:val="left" w:pos="1134"/>
        </w:tabs>
        <w:spacing w:after="0"/>
        <w:jc w:val="center"/>
        <w:rPr>
          <w:rFonts w:ascii="Times New Roman" w:eastAsia="Times New Roman" w:hAnsi="Times New Roman" w:cs="Times New Roman"/>
          <w:b/>
          <w:bCs/>
          <w:sz w:val="28"/>
          <w:szCs w:val="28"/>
        </w:rPr>
      </w:pPr>
    </w:p>
    <w:p w:rsidR="008F50E3" w:rsidRDefault="00881D30">
      <w:pPr>
        <w:tabs>
          <w:tab w:val="left" w:pos="851"/>
          <w:tab w:val="left" w:pos="1134"/>
        </w:tabs>
        <w:spacing w:after="0"/>
        <w:jc w:val="center"/>
        <w:rPr>
          <w:rStyle w:val="Ae"/>
          <w:rFonts w:ascii="Times New Roman" w:eastAsia="Times New Roman" w:hAnsi="Times New Roman" w:cs="Times New Roman"/>
          <w:b/>
          <w:bCs/>
          <w:sz w:val="28"/>
          <w:szCs w:val="28"/>
        </w:rPr>
      </w:pPr>
      <w:r>
        <w:rPr>
          <w:rStyle w:val="Ae"/>
          <w:rFonts w:ascii="Times New Roman" w:hAnsi="Times New Roman"/>
          <w:b/>
          <w:bCs/>
          <w:sz w:val="28"/>
          <w:szCs w:val="28"/>
        </w:rPr>
        <w:t>БАНДАЖИ, ЛЕЙКОПЛАСТЫРИ И ПОВЯЗКИ</w:t>
      </w:r>
    </w:p>
    <w:p w:rsidR="008F50E3" w:rsidRDefault="0056535B" w:rsidP="0056535B">
      <w:pPr>
        <w:tabs>
          <w:tab w:val="left" w:pos="1418"/>
        </w:tabs>
        <w:spacing w:after="0"/>
        <w:ind w:firstLine="709"/>
        <w:jc w:val="both"/>
        <w:rPr>
          <w:rStyle w:val="Ae"/>
          <w:rFonts w:ascii="Times New Roman" w:eastAsia="Times New Roman" w:hAnsi="Times New Roman" w:cs="Times New Roman"/>
          <w:sz w:val="28"/>
          <w:szCs w:val="28"/>
          <w:shd w:val="clear" w:color="auto" w:fill="FFFFFF"/>
        </w:rPr>
      </w:pPr>
      <w:r>
        <w:rPr>
          <w:rStyle w:val="Ae"/>
          <w:rFonts w:ascii="Times New Roman" w:hAnsi="Times New Roman"/>
          <w:sz w:val="28"/>
          <w:szCs w:val="28"/>
          <w:shd w:val="clear" w:color="auto" w:fill="FFFFFF"/>
        </w:rPr>
        <w:t>1)</w:t>
      </w:r>
      <w:r>
        <w:rPr>
          <w:rStyle w:val="Ae"/>
          <w:rFonts w:ascii="Times New Roman" w:hAnsi="Times New Roman"/>
          <w:sz w:val="28"/>
          <w:szCs w:val="28"/>
          <w:shd w:val="clear" w:color="auto" w:fill="FFFFFF"/>
        </w:rPr>
        <w:tab/>
      </w:r>
      <w:r w:rsidR="00881D30">
        <w:rPr>
          <w:rStyle w:val="Ae"/>
          <w:rFonts w:ascii="Times New Roman" w:hAnsi="Times New Roman"/>
          <w:sz w:val="28"/>
          <w:szCs w:val="28"/>
          <w:shd w:val="clear" w:color="auto" w:fill="FFFFFF"/>
        </w:rPr>
        <w:t>Длина бандажей не лимитирована.</w:t>
      </w:r>
    </w:p>
    <w:p w:rsidR="008F50E3" w:rsidRDefault="0056535B" w:rsidP="0056535B">
      <w:pPr>
        <w:tabs>
          <w:tab w:val="left" w:pos="1418"/>
        </w:tabs>
        <w:spacing w:after="0"/>
        <w:ind w:firstLine="709"/>
        <w:jc w:val="both"/>
        <w:rPr>
          <w:rStyle w:val="Ae"/>
          <w:rFonts w:ascii="Times New Roman" w:eastAsia="Times New Roman" w:hAnsi="Times New Roman" w:cs="Times New Roman"/>
          <w:sz w:val="28"/>
          <w:szCs w:val="28"/>
          <w:shd w:val="clear" w:color="auto" w:fill="FFFFFF"/>
        </w:rPr>
      </w:pPr>
      <w:r>
        <w:rPr>
          <w:rStyle w:val="Ae"/>
          <w:rFonts w:ascii="Times New Roman" w:hAnsi="Times New Roman"/>
          <w:sz w:val="28"/>
          <w:szCs w:val="28"/>
          <w:shd w:val="clear" w:color="auto" w:fill="FFFFFF"/>
        </w:rPr>
        <w:t>2)</w:t>
      </w:r>
      <w:r>
        <w:rPr>
          <w:rStyle w:val="Ae"/>
          <w:rFonts w:ascii="Times New Roman" w:hAnsi="Times New Roman"/>
          <w:sz w:val="28"/>
          <w:szCs w:val="28"/>
          <w:shd w:val="clear" w:color="auto" w:fill="FFFFFF"/>
        </w:rPr>
        <w:tab/>
      </w:r>
      <w:r w:rsidR="00881D30">
        <w:rPr>
          <w:rStyle w:val="Ae"/>
          <w:rFonts w:ascii="Times New Roman" w:hAnsi="Times New Roman"/>
          <w:sz w:val="28"/>
          <w:szCs w:val="28"/>
          <w:shd w:val="clear" w:color="auto" w:fill="FFFFFF"/>
        </w:rPr>
        <w:t xml:space="preserve">Цельные (из одного предмета) эластичные бандажи, </w:t>
      </w:r>
      <w:proofErr w:type="spellStart"/>
      <w:r w:rsidR="00881D30">
        <w:rPr>
          <w:rStyle w:val="Ae"/>
          <w:rFonts w:ascii="Times New Roman" w:hAnsi="Times New Roman"/>
          <w:sz w:val="28"/>
          <w:szCs w:val="28"/>
          <w:shd w:val="clear" w:color="auto" w:fill="FFFFFF"/>
        </w:rPr>
        <w:t>неопреновые</w:t>
      </w:r>
      <w:proofErr w:type="spellEnd"/>
      <w:r w:rsidR="00881D30">
        <w:rPr>
          <w:rStyle w:val="Ae"/>
          <w:rFonts w:ascii="Times New Roman" w:hAnsi="Times New Roman"/>
          <w:sz w:val="28"/>
          <w:szCs w:val="28"/>
          <w:shd w:val="clear" w:color="auto" w:fill="FFFFFF"/>
        </w:rPr>
        <w:t>/прорезиненные наколенники или защитные протекторы коленной чашечки, которые позволяют выполнять свободные движения, могут носиться на коленях. Повязки, защищающие колени, не могут быть усилены пряжками, ремешками, пластырями, корсетом, пластиком или проволокой.</w:t>
      </w:r>
    </w:p>
    <w:p w:rsidR="008F50E3" w:rsidRDefault="0056535B" w:rsidP="0056535B">
      <w:pPr>
        <w:tabs>
          <w:tab w:val="left" w:pos="1418"/>
        </w:tabs>
        <w:spacing w:after="0"/>
        <w:ind w:firstLine="709"/>
        <w:jc w:val="both"/>
        <w:rPr>
          <w:rStyle w:val="Ae"/>
          <w:rFonts w:ascii="Times New Roman" w:eastAsia="Times New Roman" w:hAnsi="Times New Roman" w:cs="Times New Roman"/>
          <w:sz w:val="28"/>
          <w:szCs w:val="28"/>
          <w:shd w:val="clear" w:color="auto" w:fill="FFFFFF"/>
        </w:rPr>
      </w:pPr>
      <w:r>
        <w:rPr>
          <w:rStyle w:val="Ae"/>
          <w:rFonts w:ascii="Times New Roman" w:hAnsi="Times New Roman"/>
          <w:sz w:val="28"/>
          <w:szCs w:val="28"/>
          <w:shd w:val="clear" w:color="auto" w:fill="FFFFFF"/>
        </w:rPr>
        <w:t>3)</w:t>
      </w:r>
      <w:r>
        <w:rPr>
          <w:rStyle w:val="Ae"/>
          <w:rFonts w:ascii="Times New Roman" w:hAnsi="Times New Roman"/>
          <w:sz w:val="28"/>
          <w:szCs w:val="28"/>
          <w:shd w:val="clear" w:color="auto" w:fill="FFFFFF"/>
        </w:rPr>
        <w:tab/>
      </w:r>
      <w:r w:rsidR="00881D30">
        <w:rPr>
          <w:rStyle w:val="Ae"/>
          <w:rFonts w:ascii="Times New Roman" w:hAnsi="Times New Roman"/>
          <w:sz w:val="28"/>
          <w:szCs w:val="28"/>
          <w:shd w:val="clear" w:color="auto" w:fill="FFFFFF"/>
        </w:rPr>
        <w:t>Бандажи могут носиться как на внутренней, так и наружной стороне рук и могут прикрепляться к запястью.</w:t>
      </w:r>
    </w:p>
    <w:p w:rsidR="008F50E3" w:rsidRDefault="0056535B" w:rsidP="0056535B">
      <w:pPr>
        <w:tabs>
          <w:tab w:val="left" w:pos="1418"/>
        </w:tabs>
        <w:spacing w:after="0"/>
        <w:ind w:firstLine="709"/>
        <w:jc w:val="both"/>
        <w:rPr>
          <w:rStyle w:val="Ae"/>
          <w:rFonts w:ascii="Times New Roman" w:eastAsia="Times New Roman" w:hAnsi="Times New Roman" w:cs="Times New Roman"/>
          <w:sz w:val="28"/>
          <w:szCs w:val="28"/>
          <w:shd w:val="clear" w:color="auto" w:fill="FFFFFF"/>
        </w:rPr>
      </w:pPr>
      <w:r>
        <w:rPr>
          <w:rStyle w:val="Ae"/>
          <w:rFonts w:ascii="Times New Roman" w:hAnsi="Times New Roman"/>
          <w:sz w:val="28"/>
          <w:szCs w:val="28"/>
          <w:shd w:val="clear" w:color="auto" w:fill="FFFFFF"/>
        </w:rPr>
        <w:t>4)</w:t>
      </w:r>
      <w:r>
        <w:rPr>
          <w:rStyle w:val="Ae"/>
          <w:rFonts w:ascii="Times New Roman" w:hAnsi="Times New Roman"/>
          <w:sz w:val="28"/>
          <w:szCs w:val="28"/>
          <w:shd w:val="clear" w:color="auto" w:fill="FFFFFF"/>
        </w:rPr>
        <w:tab/>
      </w:r>
      <w:r w:rsidR="00881D30">
        <w:rPr>
          <w:rStyle w:val="Ae"/>
          <w:rFonts w:ascii="Times New Roman" w:hAnsi="Times New Roman"/>
          <w:sz w:val="28"/>
          <w:szCs w:val="28"/>
          <w:shd w:val="clear" w:color="auto" w:fill="FFFFFF"/>
        </w:rPr>
        <w:t>Бандажи не должны никогда прикрепляться к штанге, турнику, кольцам.</w:t>
      </w:r>
    </w:p>
    <w:p w:rsidR="008F50E3" w:rsidRDefault="0056535B" w:rsidP="00201737">
      <w:pPr>
        <w:tabs>
          <w:tab w:val="left" w:pos="1418"/>
        </w:tabs>
        <w:spacing w:after="0"/>
        <w:ind w:firstLine="709"/>
        <w:jc w:val="both"/>
        <w:rPr>
          <w:rStyle w:val="Ae"/>
          <w:rFonts w:ascii="Times New Roman" w:eastAsia="Times New Roman" w:hAnsi="Times New Roman" w:cs="Times New Roman"/>
          <w:sz w:val="28"/>
          <w:szCs w:val="28"/>
          <w:shd w:val="clear" w:color="auto" w:fill="FFFFFF"/>
        </w:rPr>
      </w:pPr>
      <w:r>
        <w:rPr>
          <w:rStyle w:val="Ae"/>
          <w:rFonts w:ascii="Times New Roman" w:hAnsi="Times New Roman"/>
          <w:sz w:val="28"/>
          <w:szCs w:val="28"/>
          <w:shd w:val="clear" w:color="auto" w:fill="FFFFFF"/>
        </w:rPr>
        <w:lastRenderedPageBreak/>
        <w:t>5)</w:t>
      </w:r>
      <w:r>
        <w:rPr>
          <w:rStyle w:val="Ae"/>
          <w:rFonts w:ascii="Times New Roman" w:hAnsi="Times New Roman"/>
          <w:sz w:val="28"/>
          <w:szCs w:val="28"/>
          <w:shd w:val="clear" w:color="auto" w:fill="FFFFFF"/>
        </w:rPr>
        <w:tab/>
      </w:r>
      <w:r w:rsidR="00881D30">
        <w:rPr>
          <w:rStyle w:val="Ae"/>
          <w:rFonts w:ascii="Times New Roman" w:hAnsi="Times New Roman"/>
          <w:sz w:val="28"/>
          <w:szCs w:val="28"/>
          <w:shd w:val="clear" w:color="auto" w:fill="FFFFFF"/>
        </w:rPr>
        <w:t>Любые бандажи, которые носятся на туловище, должны надеваться под костюм.</w:t>
      </w:r>
    </w:p>
    <w:p w:rsidR="008F50E3" w:rsidRDefault="0056535B" w:rsidP="00201737">
      <w:pPr>
        <w:tabs>
          <w:tab w:val="left" w:pos="1418"/>
        </w:tabs>
        <w:spacing w:after="0"/>
        <w:ind w:firstLine="709"/>
        <w:jc w:val="both"/>
        <w:rPr>
          <w:rStyle w:val="Ae"/>
          <w:rFonts w:ascii="Times New Roman" w:eastAsia="Times New Roman" w:hAnsi="Times New Roman" w:cs="Times New Roman"/>
          <w:sz w:val="28"/>
          <w:szCs w:val="28"/>
          <w:shd w:val="clear" w:color="auto" w:fill="FFFFFF"/>
        </w:rPr>
      </w:pPr>
      <w:r>
        <w:rPr>
          <w:rStyle w:val="Ae"/>
          <w:rFonts w:ascii="Times New Roman" w:hAnsi="Times New Roman"/>
          <w:sz w:val="28"/>
          <w:szCs w:val="28"/>
          <w:shd w:val="clear" w:color="auto" w:fill="FFFFFF"/>
        </w:rPr>
        <w:t>6)</w:t>
      </w:r>
      <w:r>
        <w:rPr>
          <w:rStyle w:val="Ae"/>
          <w:rFonts w:ascii="Times New Roman" w:hAnsi="Times New Roman"/>
          <w:sz w:val="28"/>
          <w:szCs w:val="28"/>
          <w:shd w:val="clear" w:color="auto" w:fill="FFFFFF"/>
        </w:rPr>
        <w:tab/>
      </w:r>
      <w:r w:rsidR="00881D30">
        <w:rPr>
          <w:rStyle w:val="Ae"/>
          <w:rFonts w:ascii="Times New Roman" w:hAnsi="Times New Roman"/>
          <w:sz w:val="28"/>
          <w:szCs w:val="28"/>
          <w:shd w:val="clear" w:color="auto" w:fill="FFFFFF"/>
        </w:rPr>
        <w:t>Лейкопластыри могут применяться для предохранения маленьких ран, если это необходимо.</w:t>
      </w:r>
    </w:p>
    <w:p w:rsidR="008F50E3" w:rsidRDefault="0056535B" w:rsidP="00201737">
      <w:pPr>
        <w:tabs>
          <w:tab w:val="left" w:pos="1418"/>
        </w:tabs>
        <w:spacing w:after="0"/>
        <w:ind w:firstLine="709"/>
        <w:jc w:val="both"/>
        <w:rPr>
          <w:rStyle w:val="Ae"/>
          <w:rFonts w:ascii="Times New Roman" w:eastAsia="Times New Roman" w:hAnsi="Times New Roman" w:cs="Times New Roman"/>
          <w:sz w:val="28"/>
          <w:szCs w:val="28"/>
          <w:shd w:val="clear" w:color="auto" w:fill="FFFFFF"/>
        </w:rPr>
      </w:pPr>
      <w:r>
        <w:rPr>
          <w:rStyle w:val="Ae"/>
          <w:rFonts w:ascii="Times New Roman" w:hAnsi="Times New Roman"/>
          <w:sz w:val="28"/>
          <w:szCs w:val="28"/>
          <w:shd w:val="clear" w:color="auto" w:fill="FFFFFF"/>
        </w:rPr>
        <w:t>7)</w:t>
      </w:r>
      <w:r>
        <w:rPr>
          <w:rStyle w:val="Ae"/>
          <w:rFonts w:ascii="Times New Roman" w:hAnsi="Times New Roman"/>
          <w:sz w:val="28"/>
          <w:szCs w:val="28"/>
          <w:shd w:val="clear" w:color="auto" w:fill="FFFFFF"/>
        </w:rPr>
        <w:tab/>
      </w:r>
      <w:r w:rsidR="00881D30">
        <w:rPr>
          <w:rStyle w:val="Ae"/>
          <w:rFonts w:ascii="Times New Roman" w:hAnsi="Times New Roman"/>
          <w:sz w:val="28"/>
          <w:szCs w:val="28"/>
          <w:shd w:val="clear" w:color="auto" w:fill="FFFFFF"/>
        </w:rPr>
        <w:t>Лейкопластыри, применяемые на пальцах и большом пальце, не должны выходить за кончики пальцев.</w:t>
      </w:r>
    </w:p>
    <w:p w:rsidR="008F50E3" w:rsidRDefault="0056535B" w:rsidP="00201737">
      <w:pPr>
        <w:tabs>
          <w:tab w:val="left" w:pos="1418"/>
        </w:tabs>
        <w:spacing w:after="0"/>
        <w:ind w:firstLine="709"/>
        <w:jc w:val="both"/>
        <w:rPr>
          <w:rStyle w:val="Ae"/>
          <w:rFonts w:ascii="Times New Roman" w:eastAsia="Times New Roman" w:hAnsi="Times New Roman" w:cs="Times New Roman"/>
          <w:sz w:val="28"/>
          <w:szCs w:val="28"/>
          <w:shd w:val="clear" w:color="auto" w:fill="FFFFFF"/>
        </w:rPr>
      </w:pPr>
      <w:r>
        <w:rPr>
          <w:rStyle w:val="Ae"/>
          <w:rFonts w:ascii="Times New Roman" w:hAnsi="Times New Roman"/>
          <w:sz w:val="28"/>
          <w:szCs w:val="28"/>
          <w:shd w:val="clear" w:color="auto" w:fill="FFFFFF"/>
        </w:rPr>
        <w:t>8)</w:t>
      </w:r>
      <w:r>
        <w:rPr>
          <w:rStyle w:val="Ae"/>
          <w:rFonts w:ascii="Times New Roman" w:hAnsi="Times New Roman"/>
          <w:sz w:val="28"/>
          <w:szCs w:val="28"/>
          <w:shd w:val="clear" w:color="auto" w:fill="FFFFFF"/>
        </w:rPr>
        <w:tab/>
      </w:r>
      <w:r w:rsidR="00881D30">
        <w:rPr>
          <w:rStyle w:val="Ae"/>
          <w:rFonts w:ascii="Times New Roman" w:hAnsi="Times New Roman"/>
          <w:sz w:val="28"/>
          <w:szCs w:val="28"/>
          <w:shd w:val="clear" w:color="auto" w:fill="FFFFFF"/>
        </w:rPr>
        <w:t>Лейкопластыри не должны прикрепляться к штанге, турнику, кольцам.</w:t>
      </w:r>
    </w:p>
    <w:p w:rsidR="008F50E3" w:rsidRDefault="0056535B" w:rsidP="00201737">
      <w:pPr>
        <w:tabs>
          <w:tab w:val="left" w:pos="1418"/>
          <w:tab w:val="left" w:pos="1843"/>
        </w:tabs>
        <w:spacing w:after="0"/>
        <w:ind w:firstLine="709"/>
        <w:jc w:val="both"/>
        <w:rPr>
          <w:rStyle w:val="Ae"/>
          <w:rFonts w:ascii="Times New Roman" w:eastAsia="Times New Roman" w:hAnsi="Times New Roman" w:cs="Times New Roman"/>
          <w:sz w:val="28"/>
          <w:szCs w:val="28"/>
          <w:shd w:val="clear" w:color="auto" w:fill="FFFFFF"/>
        </w:rPr>
      </w:pPr>
      <w:r>
        <w:rPr>
          <w:rStyle w:val="Ae"/>
          <w:rFonts w:ascii="Times New Roman" w:hAnsi="Times New Roman"/>
          <w:sz w:val="28"/>
          <w:szCs w:val="28"/>
          <w:shd w:val="clear" w:color="auto" w:fill="FFFFFF"/>
        </w:rPr>
        <w:t>9)</w:t>
      </w:r>
      <w:r>
        <w:rPr>
          <w:rStyle w:val="Ae"/>
          <w:rFonts w:ascii="Times New Roman" w:hAnsi="Times New Roman"/>
          <w:sz w:val="28"/>
          <w:szCs w:val="28"/>
          <w:shd w:val="clear" w:color="auto" w:fill="FFFFFF"/>
        </w:rPr>
        <w:tab/>
      </w:r>
      <w:r w:rsidR="00881D30">
        <w:rPr>
          <w:rStyle w:val="Ae"/>
          <w:rFonts w:ascii="Times New Roman" w:hAnsi="Times New Roman"/>
          <w:sz w:val="28"/>
          <w:szCs w:val="28"/>
          <w:shd w:val="clear" w:color="auto" w:fill="FFFFFF"/>
        </w:rPr>
        <w:t>Бинт, произведенный или из прочной хлопчатобумажной ткани, или из целлюлозного химического волокна, известен как спортивный бинт или медицинский бинт. Он может быть также эластичным терапевтическим бинтом.</w:t>
      </w:r>
    </w:p>
    <w:p w:rsidR="008F50E3" w:rsidRDefault="0056535B" w:rsidP="00201737">
      <w:pPr>
        <w:tabs>
          <w:tab w:val="left" w:pos="1560"/>
        </w:tabs>
        <w:spacing w:after="0"/>
        <w:ind w:firstLine="709"/>
        <w:jc w:val="both"/>
        <w:rPr>
          <w:rStyle w:val="Ae"/>
          <w:rFonts w:ascii="Times New Roman" w:eastAsia="Times New Roman" w:hAnsi="Times New Roman" w:cs="Times New Roman"/>
          <w:sz w:val="28"/>
          <w:szCs w:val="28"/>
          <w:shd w:val="clear" w:color="auto" w:fill="FFFFFF"/>
        </w:rPr>
      </w:pPr>
      <w:r>
        <w:rPr>
          <w:rStyle w:val="Ae"/>
          <w:rFonts w:ascii="Times New Roman" w:hAnsi="Times New Roman"/>
          <w:sz w:val="28"/>
          <w:szCs w:val="28"/>
          <w:shd w:val="clear" w:color="auto" w:fill="FFFFFF"/>
        </w:rPr>
        <w:t>10)</w:t>
      </w:r>
      <w:r>
        <w:rPr>
          <w:rStyle w:val="Ae"/>
          <w:rFonts w:ascii="Times New Roman" w:hAnsi="Times New Roman"/>
          <w:sz w:val="28"/>
          <w:szCs w:val="28"/>
          <w:shd w:val="clear" w:color="auto" w:fill="FFFFFF"/>
        </w:rPr>
        <w:tab/>
      </w:r>
      <w:r w:rsidR="00881D30">
        <w:rPr>
          <w:rStyle w:val="Ae"/>
          <w:rFonts w:ascii="Times New Roman" w:hAnsi="Times New Roman"/>
          <w:sz w:val="28"/>
          <w:szCs w:val="28"/>
          <w:shd w:val="clear" w:color="auto" w:fill="FFFFFF"/>
        </w:rPr>
        <w:t>Бинты, носимые на пальцах, в том числе на большом пальце, не должны выступать за кончики пальцев.</w:t>
      </w:r>
    </w:p>
    <w:p w:rsidR="008F50E3" w:rsidRDefault="0056535B" w:rsidP="00201737">
      <w:pPr>
        <w:tabs>
          <w:tab w:val="left" w:pos="1560"/>
        </w:tabs>
        <w:spacing w:after="0"/>
        <w:ind w:firstLine="709"/>
        <w:jc w:val="both"/>
        <w:rPr>
          <w:rStyle w:val="Ae"/>
          <w:rFonts w:ascii="Times New Roman" w:eastAsia="Times New Roman" w:hAnsi="Times New Roman" w:cs="Times New Roman"/>
          <w:sz w:val="28"/>
          <w:szCs w:val="28"/>
          <w:shd w:val="clear" w:color="auto" w:fill="FFFFFF"/>
        </w:rPr>
      </w:pPr>
      <w:r>
        <w:rPr>
          <w:rStyle w:val="Ae"/>
          <w:rFonts w:ascii="Times New Roman" w:hAnsi="Times New Roman"/>
          <w:sz w:val="28"/>
          <w:szCs w:val="28"/>
          <w:shd w:val="clear" w:color="auto" w:fill="FFFFFF"/>
        </w:rPr>
        <w:t>11)</w:t>
      </w:r>
      <w:r>
        <w:rPr>
          <w:rStyle w:val="Ae"/>
          <w:rFonts w:ascii="Times New Roman" w:hAnsi="Times New Roman"/>
          <w:sz w:val="28"/>
          <w:szCs w:val="28"/>
          <w:shd w:val="clear" w:color="auto" w:fill="FFFFFF"/>
        </w:rPr>
        <w:tab/>
      </w:r>
      <w:r w:rsidR="00881D30">
        <w:rPr>
          <w:rStyle w:val="Ae"/>
          <w:rFonts w:ascii="Times New Roman" w:hAnsi="Times New Roman"/>
          <w:sz w:val="28"/>
          <w:szCs w:val="28"/>
          <w:shd w:val="clear" w:color="auto" w:fill="FFFFFF"/>
        </w:rPr>
        <w:t>Бинт как на внутренней, так и внешней стороне руки может быть прикреплён к запястью.</w:t>
      </w:r>
    </w:p>
    <w:p w:rsidR="008F50E3" w:rsidRDefault="0056535B" w:rsidP="00201737">
      <w:pPr>
        <w:tabs>
          <w:tab w:val="left" w:pos="1560"/>
        </w:tabs>
        <w:spacing w:after="0"/>
        <w:ind w:firstLine="709"/>
        <w:jc w:val="both"/>
        <w:rPr>
          <w:rStyle w:val="Ae"/>
          <w:rFonts w:ascii="Times New Roman" w:eastAsia="Times New Roman" w:hAnsi="Times New Roman" w:cs="Times New Roman"/>
          <w:sz w:val="28"/>
          <w:szCs w:val="28"/>
          <w:shd w:val="clear" w:color="auto" w:fill="FFFFFF"/>
        </w:rPr>
      </w:pPr>
      <w:r>
        <w:rPr>
          <w:rStyle w:val="Ae"/>
          <w:rFonts w:ascii="Times New Roman" w:hAnsi="Times New Roman"/>
          <w:sz w:val="28"/>
          <w:szCs w:val="28"/>
          <w:shd w:val="clear" w:color="auto" w:fill="FFFFFF"/>
        </w:rPr>
        <w:t>12)</w:t>
      </w:r>
      <w:r>
        <w:rPr>
          <w:rStyle w:val="Ae"/>
          <w:rFonts w:ascii="Times New Roman" w:hAnsi="Times New Roman"/>
          <w:sz w:val="28"/>
          <w:szCs w:val="28"/>
          <w:shd w:val="clear" w:color="auto" w:fill="FFFFFF"/>
        </w:rPr>
        <w:tab/>
      </w:r>
      <w:r w:rsidR="00881D30">
        <w:rPr>
          <w:rStyle w:val="Ae"/>
          <w:rFonts w:ascii="Times New Roman" w:hAnsi="Times New Roman"/>
          <w:sz w:val="28"/>
          <w:szCs w:val="28"/>
          <w:shd w:val="clear" w:color="auto" w:fill="FFFFFF"/>
        </w:rPr>
        <w:t>Бинт или его заменитель не должен прикрепляться к штанге, турнику, кольцам.</w:t>
      </w:r>
    </w:p>
    <w:p w:rsidR="008F50E3" w:rsidRDefault="0056535B" w:rsidP="00201737">
      <w:pPr>
        <w:tabs>
          <w:tab w:val="left" w:pos="1560"/>
        </w:tabs>
        <w:spacing w:after="0"/>
        <w:ind w:firstLine="709"/>
        <w:jc w:val="both"/>
        <w:rPr>
          <w:rStyle w:val="Ae"/>
          <w:rFonts w:ascii="Times New Roman" w:eastAsia="Times New Roman" w:hAnsi="Times New Roman" w:cs="Times New Roman"/>
          <w:sz w:val="28"/>
          <w:szCs w:val="28"/>
          <w:shd w:val="clear" w:color="auto" w:fill="FFFFFF"/>
        </w:rPr>
      </w:pPr>
      <w:r>
        <w:rPr>
          <w:rStyle w:val="Ae"/>
          <w:rFonts w:ascii="Times New Roman" w:hAnsi="Times New Roman"/>
          <w:sz w:val="28"/>
          <w:szCs w:val="28"/>
          <w:shd w:val="clear" w:color="auto" w:fill="FFFFFF"/>
        </w:rPr>
        <w:t>13)</w:t>
      </w:r>
      <w:r>
        <w:rPr>
          <w:rStyle w:val="Ae"/>
          <w:rFonts w:ascii="Times New Roman" w:hAnsi="Times New Roman"/>
          <w:sz w:val="28"/>
          <w:szCs w:val="28"/>
          <w:shd w:val="clear" w:color="auto" w:fill="FFFFFF"/>
        </w:rPr>
        <w:tab/>
      </w:r>
      <w:r w:rsidR="00881D30">
        <w:rPr>
          <w:rStyle w:val="Ae"/>
          <w:rFonts w:ascii="Times New Roman" w:hAnsi="Times New Roman"/>
          <w:sz w:val="28"/>
          <w:szCs w:val="28"/>
          <w:shd w:val="clear" w:color="auto" w:fill="FFFFFF"/>
        </w:rPr>
        <w:t xml:space="preserve">Повязка может носиться под любой частью экипировки спортсмена, включая другие бандажи, в любом месте на туловище. </w:t>
      </w:r>
    </w:p>
    <w:p w:rsidR="008F50E3" w:rsidRDefault="008F50E3">
      <w:pPr>
        <w:tabs>
          <w:tab w:val="left" w:pos="1701"/>
        </w:tabs>
        <w:spacing w:after="0"/>
        <w:ind w:firstLine="709"/>
        <w:jc w:val="both"/>
        <w:rPr>
          <w:rStyle w:val="Ae"/>
          <w:rFonts w:ascii="Times New Roman" w:eastAsia="Times New Roman" w:hAnsi="Times New Roman" w:cs="Times New Roman"/>
          <w:sz w:val="28"/>
          <w:szCs w:val="28"/>
          <w:shd w:val="clear" w:color="auto" w:fill="FFFFFF"/>
        </w:rPr>
      </w:pPr>
    </w:p>
    <w:p w:rsidR="008F50E3" w:rsidRDefault="00881D30">
      <w:pPr>
        <w:tabs>
          <w:tab w:val="left" w:pos="851"/>
          <w:tab w:val="left" w:pos="1134"/>
        </w:tabs>
        <w:spacing w:after="0"/>
        <w:jc w:val="center"/>
        <w:rPr>
          <w:rStyle w:val="Ae"/>
          <w:rFonts w:ascii="Times New Roman" w:eastAsia="Times New Roman" w:hAnsi="Times New Roman" w:cs="Times New Roman"/>
          <w:b/>
          <w:bCs/>
          <w:sz w:val="28"/>
          <w:szCs w:val="28"/>
        </w:rPr>
      </w:pPr>
      <w:r>
        <w:rPr>
          <w:rStyle w:val="Ae"/>
          <w:rFonts w:ascii="Times New Roman" w:hAnsi="Times New Roman"/>
          <w:b/>
          <w:bCs/>
          <w:sz w:val="28"/>
          <w:szCs w:val="28"/>
        </w:rPr>
        <w:t>ПЕРЧАТКИ ИЛИ ПРОТЕКТОРЫ ЛАДОНЕЙ</w:t>
      </w:r>
    </w:p>
    <w:p w:rsidR="008F50E3" w:rsidRDefault="00881D30">
      <w:pPr>
        <w:tabs>
          <w:tab w:val="left" w:pos="1701"/>
        </w:tabs>
        <w:spacing w:after="0"/>
        <w:ind w:firstLine="709"/>
        <w:jc w:val="both"/>
        <w:rPr>
          <w:rStyle w:val="Ae"/>
          <w:rFonts w:ascii="Times New Roman" w:eastAsia="Times New Roman" w:hAnsi="Times New Roman" w:cs="Times New Roman"/>
          <w:sz w:val="28"/>
          <w:szCs w:val="28"/>
          <w:shd w:val="clear" w:color="auto" w:fill="FFFFFF"/>
        </w:rPr>
      </w:pPr>
      <w:r>
        <w:rPr>
          <w:rStyle w:val="Ae"/>
          <w:rFonts w:ascii="Times New Roman" w:hAnsi="Times New Roman"/>
          <w:sz w:val="28"/>
          <w:szCs w:val="28"/>
          <w:shd w:val="clear" w:color="auto" w:fill="FFFFFF"/>
        </w:rPr>
        <w:t>С целью защиты ладоней рук разрешается носить перчатки, гимнастические накладки (гимнастические протекторы ладоней).</w:t>
      </w:r>
    </w:p>
    <w:p w:rsidR="008F50E3" w:rsidRDefault="008F50E3">
      <w:pPr>
        <w:spacing w:after="0"/>
        <w:ind w:firstLine="709"/>
        <w:jc w:val="both"/>
        <w:rPr>
          <w:rStyle w:val="Ae"/>
          <w:rFonts w:ascii="Times New Roman" w:eastAsia="Times New Roman" w:hAnsi="Times New Roman" w:cs="Times New Roman"/>
          <w:sz w:val="28"/>
          <w:szCs w:val="28"/>
          <w:shd w:val="clear" w:color="auto" w:fill="FFFFFF"/>
        </w:rPr>
      </w:pPr>
    </w:p>
    <w:p w:rsidR="008F50E3" w:rsidRDefault="00881D30">
      <w:pPr>
        <w:tabs>
          <w:tab w:val="left" w:pos="851"/>
          <w:tab w:val="left" w:pos="1134"/>
        </w:tabs>
        <w:spacing w:after="0"/>
        <w:jc w:val="center"/>
        <w:rPr>
          <w:rStyle w:val="Ae"/>
          <w:rFonts w:ascii="Times New Roman" w:eastAsia="Times New Roman" w:hAnsi="Times New Roman" w:cs="Times New Roman"/>
          <w:b/>
          <w:bCs/>
          <w:sz w:val="28"/>
          <w:szCs w:val="28"/>
        </w:rPr>
      </w:pPr>
      <w:r>
        <w:rPr>
          <w:rStyle w:val="Ae"/>
          <w:rFonts w:ascii="Times New Roman" w:hAnsi="Times New Roman"/>
          <w:b/>
          <w:bCs/>
          <w:sz w:val="28"/>
          <w:szCs w:val="28"/>
        </w:rPr>
        <w:t>ПЕРСОНАЛЬНЫЕ ЭЛЕКТРОННЫЕ УСТРОЙСТВА</w:t>
      </w:r>
    </w:p>
    <w:p w:rsidR="008F50E3" w:rsidRDefault="00881D30">
      <w:pPr>
        <w:tabs>
          <w:tab w:val="left" w:pos="1701"/>
        </w:tabs>
        <w:spacing w:after="0"/>
        <w:ind w:firstLine="709"/>
        <w:jc w:val="both"/>
        <w:rPr>
          <w:rStyle w:val="Ae"/>
          <w:rFonts w:ascii="Times New Roman" w:hAnsi="Times New Roman"/>
          <w:sz w:val="28"/>
          <w:szCs w:val="28"/>
          <w:shd w:val="clear" w:color="auto" w:fill="FFFFFF"/>
        </w:rPr>
      </w:pPr>
      <w:r>
        <w:rPr>
          <w:rStyle w:val="Ae"/>
          <w:rFonts w:ascii="Times New Roman" w:hAnsi="Times New Roman"/>
          <w:sz w:val="28"/>
          <w:szCs w:val="28"/>
          <w:shd w:val="clear" w:color="auto" w:fill="FFFFFF"/>
        </w:rPr>
        <w:t>Персональные предметы электронной аппаратуры (в том числе айподы, планшеты, мобильные телефоны и т.д.) запрещены на соревновательной площадке.  Медицинское оборудование (например, слуховые аппараты или подобные устройства) являются исключением. Персональные предметы электронной аппаратуры могут использоваться в зоне разминки. Организационный комитет не несет ответственности за персональные вещи (собственность) спортсменов, представителей команд и судей.</w:t>
      </w:r>
    </w:p>
    <w:p w:rsidR="0058101B" w:rsidRDefault="0058101B" w:rsidP="00201737">
      <w:pPr>
        <w:tabs>
          <w:tab w:val="left" w:pos="1701"/>
        </w:tabs>
        <w:spacing w:after="0"/>
        <w:jc w:val="both"/>
        <w:rPr>
          <w:rStyle w:val="Ae"/>
          <w:rFonts w:ascii="Times New Roman" w:eastAsia="Times New Roman" w:hAnsi="Times New Roman" w:cs="Times New Roman"/>
          <w:sz w:val="28"/>
          <w:szCs w:val="28"/>
          <w:shd w:val="clear" w:color="auto" w:fill="FFFFFF"/>
        </w:rPr>
      </w:pPr>
    </w:p>
    <w:p w:rsidR="008F50E3" w:rsidRDefault="00881D30">
      <w:pPr>
        <w:tabs>
          <w:tab w:val="left" w:pos="851"/>
          <w:tab w:val="left" w:pos="1134"/>
        </w:tabs>
        <w:spacing w:after="0"/>
        <w:jc w:val="center"/>
        <w:rPr>
          <w:rStyle w:val="Ae"/>
          <w:rFonts w:ascii="Times New Roman" w:eastAsia="Times New Roman" w:hAnsi="Times New Roman" w:cs="Times New Roman"/>
          <w:b/>
          <w:bCs/>
          <w:sz w:val="28"/>
          <w:szCs w:val="28"/>
        </w:rPr>
      </w:pPr>
      <w:r>
        <w:rPr>
          <w:rStyle w:val="Ae"/>
          <w:rFonts w:ascii="Times New Roman" w:hAnsi="Times New Roman"/>
          <w:b/>
          <w:bCs/>
          <w:sz w:val="28"/>
          <w:szCs w:val="28"/>
        </w:rPr>
        <w:t>ФИРМЫ-ИЗГОТОВИТЕЛИ</w:t>
      </w:r>
    </w:p>
    <w:p w:rsidR="008F50E3" w:rsidRDefault="00201737" w:rsidP="00201737">
      <w:pPr>
        <w:tabs>
          <w:tab w:val="left" w:pos="1418"/>
        </w:tabs>
        <w:spacing w:after="0"/>
        <w:ind w:firstLine="709"/>
        <w:jc w:val="both"/>
        <w:rPr>
          <w:rStyle w:val="Hyperlink1"/>
        </w:rPr>
      </w:pPr>
      <w:r>
        <w:rPr>
          <w:rStyle w:val="Hyperlink1"/>
        </w:rPr>
        <w:t>1)</w:t>
      </w:r>
      <w:r>
        <w:rPr>
          <w:rStyle w:val="Hyperlink1"/>
        </w:rPr>
        <w:tab/>
      </w:r>
      <w:r w:rsidR="00881D30">
        <w:rPr>
          <w:rStyle w:val="Hyperlink1"/>
        </w:rPr>
        <w:t>На всех соревнованиях разрешается использовать идентификацию фирм-изготовителей на каждом предмете экипировки с общим максимальным размером пятьсот (500) см</w:t>
      </w:r>
      <w:r w:rsidR="00881D30">
        <w:rPr>
          <w:rStyle w:val="Ae"/>
          <w:rFonts w:ascii="Times New Roman" w:hAnsi="Times New Roman"/>
          <w:sz w:val="28"/>
          <w:szCs w:val="28"/>
          <w:vertAlign w:val="superscript"/>
        </w:rPr>
        <w:t>2</w:t>
      </w:r>
      <w:r w:rsidR="00881D30">
        <w:rPr>
          <w:rStyle w:val="Hyperlink1"/>
        </w:rPr>
        <w:t xml:space="preserve"> для каждого предмета:</w:t>
      </w:r>
    </w:p>
    <w:p w:rsidR="008F50E3" w:rsidRDefault="00881D30">
      <w:pPr>
        <w:tabs>
          <w:tab w:val="left" w:pos="709"/>
        </w:tabs>
        <w:spacing w:after="0"/>
        <w:jc w:val="both"/>
        <w:rPr>
          <w:rStyle w:val="Hyperlink1"/>
        </w:rPr>
      </w:pPr>
      <w:r>
        <w:rPr>
          <w:rStyle w:val="Hyperlink1"/>
        </w:rPr>
        <w:lastRenderedPageBreak/>
        <w:t>a)</w:t>
      </w:r>
      <w:r>
        <w:rPr>
          <w:rStyle w:val="Hyperlink1"/>
        </w:rPr>
        <w:tab/>
        <w:t>идентификацию производителя продукта (логотип, название производителя или комбинация того и другого);</w:t>
      </w:r>
    </w:p>
    <w:p w:rsidR="008F50E3" w:rsidRDefault="00881D30">
      <w:pPr>
        <w:spacing w:after="0"/>
        <w:jc w:val="both"/>
        <w:rPr>
          <w:rStyle w:val="Hyperlink1"/>
        </w:rPr>
      </w:pPr>
      <w:r>
        <w:rPr>
          <w:rStyle w:val="Hyperlink1"/>
        </w:rPr>
        <w:t>б)</w:t>
      </w:r>
      <w:r>
        <w:rPr>
          <w:rStyle w:val="Hyperlink1"/>
        </w:rPr>
        <w:tab/>
        <w:t>идентификацию официального коммерческого спонсора спортсмена (логотип, название производителя или комбинация того и другого).</w:t>
      </w:r>
    </w:p>
    <w:p w:rsidR="008F50E3" w:rsidRDefault="00201737" w:rsidP="00201737">
      <w:pPr>
        <w:tabs>
          <w:tab w:val="left" w:pos="1418"/>
        </w:tabs>
        <w:spacing w:after="0"/>
        <w:ind w:firstLine="709"/>
        <w:jc w:val="both"/>
        <w:rPr>
          <w:rStyle w:val="Hyperlink1"/>
        </w:rPr>
      </w:pPr>
      <w:r>
        <w:rPr>
          <w:rStyle w:val="Hyperlink1"/>
        </w:rPr>
        <w:t>2)</w:t>
      </w:r>
      <w:r>
        <w:rPr>
          <w:rStyle w:val="Hyperlink1"/>
        </w:rPr>
        <w:tab/>
      </w:r>
      <w:r w:rsidR="00881D30">
        <w:rPr>
          <w:rStyle w:val="Hyperlink1"/>
        </w:rPr>
        <w:t>Отличительные черты дизайна производителей не рассматриваются к применению в данном правиле.</w:t>
      </w:r>
    </w:p>
    <w:p w:rsidR="008F50E3" w:rsidRDefault="008F50E3">
      <w:pPr>
        <w:spacing w:after="0"/>
        <w:ind w:firstLine="709"/>
        <w:jc w:val="both"/>
        <w:rPr>
          <w:rFonts w:ascii="Times New Roman" w:eastAsia="Times New Roman" w:hAnsi="Times New Roman" w:cs="Times New Roman"/>
          <w:sz w:val="28"/>
          <w:szCs w:val="28"/>
        </w:rPr>
      </w:pPr>
    </w:p>
    <w:p w:rsidR="008F50E3" w:rsidRDefault="00201737">
      <w:pPr>
        <w:tabs>
          <w:tab w:val="left" w:pos="851"/>
          <w:tab w:val="left" w:pos="1134"/>
        </w:tabs>
        <w:spacing w:after="0"/>
        <w:jc w:val="center"/>
        <w:rPr>
          <w:rStyle w:val="Ae"/>
          <w:rFonts w:ascii="Times New Roman" w:hAnsi="Times New Roman"/>
          <w:b/>
          <w:bCs/>
          <w:sz w:val="28"/>
          <w:szCs w:val="28"/>
        </w:rPr>
      </w:pPr>
      <w:r>
        <w:rPr>
          <w:rStyle w:val="Ae"/>
          <w:rFonts w:ascii="Times New Roman" w:hAnsi="Times New Roman"/>
          <w:b/>
          <w:bCs/>
          <w:sz w:val="28"/>
          <w:szCs w:val="28"/>
        </w:rPr>
        <w:t>20.</w:t>
      </w:r>
      <w:r>
        <w:rPr>
          <w:rStyle w:val="Ae"/>
          <w:rFonts w:ascii="Times New Roman" w:hAnsi="Times New Roman"/>
          <w:b/>
          <w:bCs/>
          <w:sz w:val="28"/>
          <w:szCs w:val="28"/>
        </w:rPr>
        <w:tab/>
      </w:r>
      <w:r w:rsidR="00881D30">
        <w:rPr>
          <w:rStyle w:val="Ae"/>
          <w:rFonts w:ascii="Times New Roman" w:hAnsi="Times New Roman"/>
          <w:b/>
          <w:bCs/>
          <w:sz w:val="28"/>
          <w:szCs w:val="28"/>
        </w:rPr>
        <w:t>ТРЕБОВАНИЯ К ТЕХНИЧЕСКИМ ХАРАКТЕРИСТИКАМ СПОРТИВНОГО ИНВЕНТАРЯ</w:t>
      </w:r>
    </w:p>
    <w:p w:rsidR="00201737" w:rsidRDefault="00201737">
      <w:pPr>
        <w:tabs>
          <w:tab w:val="left" w:pos="851"/>
          <w:tab w:val="left" w:pos="1134"/>
        </w:tabs>
        <w:spacing w:after="0"/>
        <w:jc w:val="center"/>
        <w:rPr>
          <w:rStyle w:val="Ae"/>
          <w:rFonts w:ascii="Times New Roman" w:hAnsi="Times New Roman"/>
          <w:b/>
          <w:bCs/>
          <w:sz w:val="28"/>
          <w:szCs w:val="28"/>
        </w:rPr>
      </w:pPr>
    </w:p>
    <w:p w:rsidR="008F50E3" w:rsidRDefault="00881D30">
      <w:pPr>
        <w:tabs>
          <w:tab w:val="left" w:pos="1276"/>
        </w:tabs>
        <w:spacing w:after="0"/>
        <w:jc w:val="center"/>
        <w:rPr>
          <w:rStyle w:val="Ae"/>
          <w:rFonts w:ascii="Times New Roman" w:eastAsia="Times New Roman" w:hAnsi="Times New Roman" w:cs="Times New Roman"/>
          <w:b/>
          <w:bCs/>
          <w:sz w:val="28"/>
          <w:szCs w:val="28"/>
        </w:rPr>
      </w:pPr>
      <w:r>
        <w:rPr>
          <w:rStyle w:val="Ae"/>
          <w:rFonts w:ascii="Times New Roman" w:hAnsi="Times New Roman"/>
          <w:b/>
          <w:bCs/>
          <w:sz w:val="28"/>
          <w:szCs w:val="28"/>
        </w:rPr>
        <w:t>ВЕЛОТРЕНАЖЕР (АССОЛТБАЙК)</w:t>
      </w:r>
    </w:p>
    <w:p w:rsidR="008F50E3" w:rsidRDefault="008F50E3">
      <w:pPr>
        <w:tabs>
          <w:tab w:val="left" w:pos="851"/>
          <w:tab w:val="left" w:pos="1134"/>
        </w:tabs>
        <w:spacing w:after="0"/>
        <w:jc w:val="center"/>
        <w:rPr>
          <w:rStyle w:val="Ae"/>
          <w:rFonts w:ascii="Times New Roman" w:eastAsia="Times New Roman" w:hAnsi="Times New Roman" w:cs="Times New Roman"/>
          <w:b/>
          <w:bCs/>
          <w:sz w:val="28"/>
          <w:szCs w:val="28"/>
        </w:rPr>
      </w:pPr>
    </w:p>
    <w:p w:rsidR="008F50E3" w:rsidRDefault="00881D30">
      <w:pPr>
        <w:spacing w:after="0"/>
        <w:ind w:firstLine="720"/>
        <w:jc w:val="both"/>
        <w:rPr>
          <w:rStyle w:val="Hyperlink1"/>
        </w:rPr>
      </w:pPr>
      <w:proofErr w:type="spellStart"/>
      <w:r>
        <w:rPr>
          <w:rStyle w:val="Hyperlink1"/>
        </w:rPr>
        <w:t>Ассолтбайк</w:t>
      </w:r>
      <w:proofErr w:type="spellEnd"/>
      <w:r>
        <w:rPr>
          <w:rStyle w:val="Hyperlink1"/>
        </w:rPr>
        <w:t xml:space="preserve"> используется для имитации езды на велосипеде с движением рук.</w:t>
      </w:r>
    </w:p>
    <w:p w:rsidR="008F50E3" w:rsidRDefault="00201737" w:rsidP="00201737">
      <w:pPr>
        <w:tabs>
          <w:tab w:val="left" w:pos="1418"/>
        </w:tabs>
        <w:spacing w:after="0"/>
        <w:ind w:firstLine="709"/>
        <w:jc w:val="both"/>
        <w:rPr>
          <w:rStyle w:val="Hyperlink1"/>
        </w:rPr>
      </w:pPr>
      <w:r>
        <w:rPr>
          <w:rStyle w:val="Hyperlink1"/>
        </w:rPr>
        <w:t>1)</w:t>
      </w:r>
      <w:r>
        <w:rPr>
          <w:rStyle w:val="Hyperlink1"/>
        </w:rPr>
        <w:tab/>
      </w:r>
      <w:proofErr w:type="spellStart"/>
      <w:r w:rsidR="00881D30">
        <w:rPr>
          <w:rStyle w:val="Hyperlink1"/>
        </w:rPr>
        <w:t>Ассолтбайк</w:t>
      </w:r>
      <w:proofErr w:type="spellEnd"/>
      <w:r w:rsidR="00881D30">
        <w:rPr>
          <w:rStyle w:val="Hyperlink1"/>
        </w:rPr>
        <w:t xml:space="preserve"> состоит из металлопластиковой конструкции: велосипедной рамы, на которой располагаются сиденье и 2 педали для ног; маховика с 2 подвижными рукоятками для рук; и цепи приводящей маховик в движение при помощи педалей ног и рукояток рук.</w:t>
      </w:r>
    </w:p>
    <w:p w:rsidR="008F50E3" w:rsidRDefault="00201737" w:rsidP="00201737">
      <w:pPr>
        <w:tabs>
          <w:tab w:val="left" w:pos="1418"/>
        </w:tabs>
        <w:spacing w:after="0"/>
        <w:ind w:firstLine="709"/>
        <w:jc w:val="both"/>
        <w:rPr>
          <w:rStyle w:val="Hyperlink1"/>
        </w:rPr>
      </w:pPr>
      <w:r>
        <w:rPr>
          <w:rStyle w:val="Hyperlink1"/>
        </w:rPr>
        <w:t>2)</w:t>
      </w:r>
      <w:r>
        <w:rPr>
          <w:rStyle w:val="Hyperlink1"/>
        </w:rPr>
        <w:tab/>
      </w:r>
      <w:proofErr w:type="spellStart"/>
      <w:r w:rsidR="00881D30">
        <w:rPr>
          <w:rStyle w:val="Hyperlink1"/>
        </w:rPr>
        <w:t>Ассолтбайк</w:t>
      </w:r>
      <w:proofErr w:type="spellEnd"/>
      <w:r w:rsidR="00881D30">
        <w:rPr>
          <w:rStyle w:val="Hyperlink1"/>
        </w:rPr>
        <w:t xml:space="preserve"> должен иметь регулируемую высоту сиденья и электронное табло, с указанием параметров проделанной работы (дистанции, мощности, калорий, интервалов и т. д.) </w:t>
      </w:r>
    </w:p>
    <w:p w:rsidR="008F50E3" w:rsidRDefault="008F50E3">
      <w:pPr>
        <w:tabs>
          <w:tab w:val="left" w:pos="1701"/>
        </w:tabs>
        <w:spacing w:after="0"/>
        <w:ind w:firstLine="709"/>
        <w:jc w:val="both"/>
        <w:rPr>
          <w:rFonts w:ascii="Times New Roman" w:eastAsia="Times New Roman" w:hAnsi="Times New Roman" w:cs="Times New Roman"/>
          <w:sz w:val="28"/>
          <w:szCs w:val="28"/>
        </w:rPr>
      </w:pPr>
    </w:p>
    <w:p w:rsidR="008F50E3" w:rsidRDefault="00881D30">
      <w:pPr>
        <w:tabs>
          <w:tab w:val="left" w:pos="1134"/>
          <w:tab w:val="left" w:pos="4395"/>
          <w:tab w:val="left" w:pos="4678"/>
          <w:tab w:val="left" w:pos="4962"/>
        </w:tabs>
        <w:spacing w:after="0"/>
        <w:jc w:val="center"/>
        <w:rPr>
          <w:rStyle w:val="Ae"/>
          <w:rFonts w:ascii="Times New Roman" w:eastAsia="Times New Roman" w:hAnsi="Times New Roman" w:cs="Times New Roman"/>
          <w:b/>
          <w:bCs/>
          <w:sz w:val="28"/>
          <w:szCs w:val="28"/>
        </w:rPr>
      </w:pPr>
      <w:r>
        <w:rPr>
          <w:rStyle w:val="Ae"/>
          <w:rFonts w:ascii="Times New Roman" w:hAnsi="Times New Roman"/>
          <w:b/>
          <w:bCs/>
          <w:sz w:val="28"/>
          <w:szCs w:val="28"/>
        </w:rPr>
        <w:t>ГАНТЕЛИ</w:t>
      </w:r>
    </w:p>
    <w:p w:rsidR="008F50E3" w:rsidRDefault="00881D30">
      <w:pPr>
        <w:tabs>
          <w:tab w:val="left" w:pos="1701"/>
        </w:tabs>
        <w:spacing w:after="0"/>
        <w:ind w:firstLine="709"/>
        <w:jc w:val="both"/>
        <w:rPr>
          <w:rStyle w:val="Hyperlink1"/>
        </w:rPr>
      </w:pPr>
      <w:r>
        <w:rPr>
          <w:rStyle w:val="Hyperlink1"/>
        </w:rPr>
        <w:t xml:space="preserve"> Гантели используются для поднятия на грудь, на прямые руки над головой, приседаний или переноса на определенные расстояния.</w:t>
      </w:r>
    </w:p>
    <w:p w:rsidR="008F50E3" w:rsidRDefault="00201737" w:rsidP="00201737">
      <w:pPr>
        <w:tabs>
          <w:tab w:val="left" w:pos="1418"/>
        </w:tabs>
        <w:spacing w:after="0"/>
        <w:ind w:firstLine="709"/>
        <w:jc w:val="both"/>
        <w:rPr>
          <w:rStyle w:val="Hyperlink1"/>
        </w:rPr>
      </w:pPr>
      <w:r>
        <w:rPr>
          <w:rStyle w:val="Hyperlink1"/>
        </w:rPr>
        <w:t>1)</w:t>
      </w:r>
      <w:r>
        <w:rPr>
          <w:rStyle w:val="Hyperlink1"/>
        </w:rPr>
        <w:tab/>
      </w:r>
      <w:r w:rsidR="00881D30">
        <w:rPr>
          <w:rStyle w:val="Hyperlink1"/>
        </w:rPr>
        <w:t>Состоят из металлического материала, должны иметь рукоятку диаметром обхвата 35 мм и одинаковые утяжелители по обеим сторонам рукоятки.</w:t>
      </w:r>
    </w:p>
    <w:p w:rsidR="008F50E3" w:rsidRDefault="00201737" w:rsidP="00201737">
      <w:pPr>
        <w:tabs>
          <w:tab w:val="left" w:pos="1418"/>
        </w:tabs>
        <w:spacing w:after="0"/>
        <w:ind w:firstLine="709"/>
        <w:jc w:val="both"/>
        <w:rPr>
          <w:rStyle w:val="Hyperlink1"/>
        </w:rPr>
      </w:pPr>
      <w:r>
        <w:rPr>
          <w:rStyle w:val="Hyperlink1"/>
        </w:rPr>
        <w:t>2)</w:t>
      </w:r>
      <w:r>
        <w:rPr>
          <w:rStyle w:val="Hyperlink1"/>
        </w:rPr>
        <w:tab/>
      </w:r>
      <w:r w:rsidR="00881D30">
        <w:rPr>
          <w:rStyle w:val="Hyperlink1"/>
        </w:rPr>
        <w:t>Различаются по весу: 10 кг; 12,5 кг; 15 кг; 17,5 кг; 20 кг; 22,5 кг; 25 кг; 27,5 кг; 30 кг; 32,5 кг; 35 кг.</w:t>
      </w:r>
    </w:p>
    <w:p w:rsidR="008F50E3" w:rsidRDefault="008F50E3">
      <w:pPr>
        <w:tabs>
          <w:tab w:val="left" w:pos="1701"/>
        </w:tabs>
        <w:spacing w:after="0"/>
        <w:rPr>
          <w:rFonts w:ascii="Times New Roman" w:eastAsia="Times New Roman" w:hAnsi="Times New Roman" w:cs="Times New Roman"/>
          <w:b/>
          <w:bCs/>
          <w:sz w:val="28"/>
          <w:szCs w:val="28"/>
        </w:rPr>
      </w:pPr>
    </w:p>
    <w:p w:rsidR="008F50E3" w:rsidRDefault="00881D30">
      <w:pPr>
        <w:tabs>
          <w:tab w:val="left" w:pos="851"/>
          <w:tab w:val="left" w:pos="1134"/>
        </w:tabs>
        <w:spacing w:after="0"/>
        <w:jc w:val="center"/>
        <w:rPr>
          <w:rStyle w:val="Ae"/>
          <w:rFonts w:ascii="Times New Roman" w:eastAsia="Times New Roman" w:hAnsi="Times New Roman" w:cs="Times New Roman"/>
          <w:b/>
          <w:bCs/>
          <w:sz w:val="28"/>
          <w:szCs w:val="28"/>
        </w:rPr>
      </w:pPr>
      <w:r>
        <w:rPr>
          <w:rStyle w:val="Ae"/>
          <w:rFonts w:ascii="Times New Roman" w:hAnsi="Times New Roman"/>
          <w:b/>
          <w:bCs/>
          <w:sz w:val="28"/>
          <w:szCs w:val="28"/>
        </w:rPr>
        <w:t>ГИМНАСТИЧЕСКИЕ КОЛЬЦА</w:t>
      </w:r>
    </w:p>
    <w:p w:rsidR="008F50E3" w:rsidRDefault="00881D30">
      <w:pPr>
        <w:spacing w:after="0"/>
        <w:ind w:firstLine="708"/>
        <w:jc w:val="both"/>
        <w:rPr>
          <w:rStyle w:val="Hyperlink1"/>
        </w:rPr>
      </w:pPr>
      <w:r>
        <w:rPr>
          <w:rStyle w:val="Hyperlink1"/>
        </w:rPr>
        <w:t>Кольца используются для выходов в упор на прямые руки.</w:t>
      </w:r>
    </w:p>
    <w:p w:rsidR="008F50E3" w:rsidRDefault="00201737" w:rsidP="00201737">
      <w:pPr>
        <w:tabs>
          <w:tab w:val="left" w:pos="1418"/>
        </w:tabs>
        <w:spacing w:after="0"/>
        <w:ind w:firstLine="708"/>
        <w:jc w:val="both"/>
        <w:rPr>
          <w:rStyle w:val="Hyperlink1"/>
        </w:rPr>
      </w:pPr>
      <w:r>
        <w:rPr>
          <w:rStyle w:val="Hyperlink1"/>
        </w:rPr>
        <w:t>1)</w:t>
      </w:r>
      <w:r>
        <w:rPr>
          <w:rStyle w:val="Hyperlink1"/>
        </w:rPr>
        <w:tab/>
      </w:r>
      <w:r w:rsidR="00881D30">
        <w:rPr>
          <w:rStyle w:val="Hyperlink1"/>
        </w:rPr>
        <w:t xml:space="preserve">Состоят из двух деревянных колец и двух недеформируемых тросов синтетического материала. </w:t>
      </w:r>
    </w:p>
    <w:p w:rsidR="008F50E3" w:rsidRDefault="00201737" w:rsidP="00201737">
      <w:pPr>
        <w:tabs>
          <w:tab w:val="left" w:pos="1418"/>
        </w:tabs>
        <w:spacing w:after="0"/>
        <w:ind w:firstLine="708"/>
        <w:jc w:val="both"/>
        <w:rPr>
          <w:rStyle w:val="Hyperlink1"/>
        </w:rPr>
      </w:pPr>
      <w:r>
        <w:rPr>
          <w:rStyle w:val="Hyperlink1"/>
        </w:rPr>
        <w:t>2)</w:t>
      </w:r>
      <w:r>
        <w:rPr>
          <w:rStyle w:val="Hyperlink1"/>
        </w:rPr>
        <w:tab/>
      </w:r>
      <w:r w:rsidR="00881D30">
        <w:rPr>
          <w:rStyle w:val="Hyperlink1"/>
        </w:rPr>
        <w:t xml:space="preserve">Должны быть подвешены тросами к функциональной раме, на высоте не менее 4 м, над уровнем пола, сами кольца — на высоте 2,4м, расстояние между колец должно быть 50 см, диаметр обхвата колец - 32 мм, диаметр окружности колец - 18 см. </w:t>
      </w:r>
    </w:p>
    <w:p w:rsidR="008F50E3" w:rsidRDefault="008F50E3">
      <w:pPr>
        <w:spacing w:after="0"/>
        <w:jc w:val="both"/>
        <w:rPr>
          <w:rFonts w:ascii="Times New Roman" w:eastAsia="Times New Roman" w:hAnsi="Times New Roman" w:cs="Times New Roman"/>
          <w:b/>
          <w:bCs/>
          <w:sz w:val="28"/>
          <w:szCs w:val="28"/>
        </w:rPr>
      </w:pPr>
    </w:p>
    <w:p w:rsidR="008F50E3" w:rsidRDefault="00881D30">
      <w:pPr>
        <w:tabs>
          <w:tab w:val="left" w:pos="851"/>
        </w:tabs>
        <w:spacing w:after="0"/>
        <w:jc w:val="center"/>
        <w:rPr>
          <w:rStyle w:val="Hyperlink1"/>
        </w:rPr>
      </w:pPr>
      <w:r>
        <w:rPr>
          <w:rStyle w:val="Ae"/>
          <w:rFonts w:ascii="Times New Roman" w:hAnsi="Times New Roman"/>
          <w:b/>
          <w:bCs/>
          <w:sz w:val="28"/>
          <w:szCs w:val="28"/>
        </w:rPr>
        <w:t>ГИРИ</w:t>
      </w:r>
    </w:p>
    <w:p w:rsidR="008F50E3" w:rsidRDefault="00201737" w:rsidP="00201737">
      <w:pPr>
        <w:tabs>
          <w:tab w:val="left" w:pos="1418"/>
        </w:tabs>
        <w:spacing w:after="0"/>
        <w:ind w:firstLine="708"/>
        <w:jc w:val="both"/>
        <w:rPr>
          <w:rStyle w:val="Hyperlink1"/>
        </w:rPr>
      </w:pPr>
      <w:r>
        <w:rPr>
          <w:rStyle w:val="Hyperlink1"/>
        </w:rPr>
        <w:t>1)</w:t>
      </w:r>
      <w:r>
        <w:rPr>
          <w:rStyle w:val="Hyperlink1"/>
        </w:rPr>
        <w:tab/>
      </w:r>
      <w:r w:rsidR="00881D30">
        <w:rPr>
          <w:rStyle w:val="Hyperlink1"/>
        </w:rPr>
        <w:t xml:space="preserve">Должны состоять из металла, иметь </w:t>
      </w:r>
      <w:hyperlink r:id="rId13" w:history="1">
        <w:r w:rsidR="00881D30">
          <w:rPr>
            <w:rStyle w:val="Hyperlink1"/>
          </w:rPr>
          <w:t>сферическую</w:t>
        </w:r>
      </w:hyperlink>
      <w:r w:rsidR="00881D30">
        <w:rPr>
          <w:rStyle w:val="Hyperlink1"/>
        </w:rPr>
        <w:t xml:space="preserve"> форму со специальной рукояткой для захвата гири рукой, диаметром обхвата 40 мм.</w:t>
      </w:r>
    </w:p>
    <w:p w:rsidR="008F50E3" w:rsidRDefault="00201737" w:rsidP="00201737">
      <w:pPr>
        <w:tabs>
          <w:tab w:val="left" w:pos="1418"/>
        </w:tabs>
        <w:spacing w:after="0"/>
        <w:ind w:firstLine="708"/>
        <w:jc w:val="both"/>
        <w:rPr>
          <w:rStyle w:val="Hyperlink1"/>
        </w:rPr>
      </w:pPr>
      <w:r>
        <w:rPr>
          <w:rStyle w:val="Hyperlink1"/>
        </w:rPr>
        <w:t>2)</w:t>
      </w:r>
      <w:r>
        <w:rPr>
          <w:rStyle w:val="Hyperlink1"/>
        </w:rPr>
        <w:tab/>
      </w:r>
      <w:r w:rsidR="00881D30">
        <w:rPr>
          <w:rStyle w:val="Hyperlink1"/>
        </w:rPr>
        <w:t>Различаются по весу: 8 кг; 12 кг; 16 кг; 24 кг; 32 кг.</w:t>
      </w:r>
    </w:p>
    <w:p w:rsidR="008F50E3" w:rsidRDefault="00201737" w:rsidP="00201737">
      <w:pPr>
        <w:tabs>
          <w:tab w:val="left" w:pos="1418"/>
        </w:tabs>
        <w:spacing w:after="0"/>
        <w:ind w:firstLine="708"/>
        <w:jc w:val="both"/>
        <w:rPr>
          <w:rStyle w:val="Hyperlink1"/>
        </w:rPr>
      </w:pPr>
      <w:r>
        <w:rPr>
          <w:rStyle w:val="Hyperlink1"/>
        </w:rPr>
        <w:t>3)</w:t>
      </w:r>
      <w:r>
        <w:rPr>
          <w:rStyle w:val="Hyperlink1"/>
        </w:rPr>
        <w:tab/>
      </w:r>
      <w:r w:rsidR="00881D30">
        <w:rPr>
          <w:rStyle w:val="Hyperlink1"/>
        </w:rPr>
        <w:t xml:space="preserve">Вес не должен отклоняться от номинального более чем на 100 грамм. </w:t>
      </w:r>
    </w:p>
    <w:p w:rsidR="008F50E3" w:rsidRDefault="008F50E3">
      <w:pPr>
        <w:tabs>
          <w:tab w:val="left" w:pos="1701"/>
        </w:tabs>
        <w:spacing w:after="0"/>
        <w:ind w:firstLine="708"/>
        <w:jc w:val="both"/>
        <w:rPr>
          <w:rFonts w:ascii="Times New Roman" w:hAnsi="Times New Roman"/>
          <w:sz w:val="28"/>
          <w:szCs w:val="28"/>
        </w:rPr>
      </w:pPr>
    </w:p>
    <w:p w:rsidR="008F50E3" w:rsidRDefault="00881D30">
      <w:pPr>
        <w:tabs>
          <w:tab w:val="left" w:pos="851"/>
        </w:tabs>
        <w:spacing w:after="0"/>
        <w:jc w:val="center"/>
        <w:rPr>
          <w:rStyle w:val="Ae"/>
          <w:rFonts w:ascii="Times New Roman" w:eastAsia="Times New Roman" w:hAnsi="Times New Roman" w:cs="Times New Roman"/>
          <w:b/>
          <w:bCs/>
          <w:sz w:val="28"/>
          <w:szCs w:val="28"/>
        </w:rPr>
      </w:pPr>
      <w:r>
        <w:rPr>
          <w:rStyle w:val="Ae"/>
          <w:rFonts w:ascii="Times New Roman" w:hAnsi="Times New Roman"/>
          <w:b/>
          <w:bCs/>
          <w:sz w:val="28"/>
          <w:szCs w:val="28"/>
        </w:rPr>
        <w:t>СЛЕМБОЛ</w:t>
      </w:r>
    </w:p>
    <w:p w:rsidR="008F50E3" w:rsidRDefault="00201737" w:rsidP="00201737">
      <w:pPr>
        <w:tabs>
          <w:tab w:val="left" w:pos="1418"/>
        </w:tabs>
        <w:spacing w:after="0"/>
        <w:ind w:firstLine="708"/>
        <w:jc w:val="both"/>
        <w:rPr>
          <w:rStyle w:val="Hyperlink1"/>
        </w:rPr>
      </w:pPr>
      <w:r>
        <w:rPr>
          <w:rStyle w:val="Hyperlink1"/>
        </w:rPr>
        <w:t>1)</w:t>
      </w:r>
      <w:r>
        <w:rPr>
          <w:rStyle w:val="Hyperlink1"/>
        </w:rPr>
        <w:tab/>
      </w:r>
      <w:r w:rsidR="00881D30">
        <w:rPr>
          <w:rStyle w:val="Hyperlink1"/>
        </w:rPr>
        <w:t>Состоит из резиновой оболочки снаружи и песочного наполнения внутри.</w:t>
      </w:r>
    </w:p>
    <w:p w:rsidR="008F50E3" w:rsidRDefault="00201737" w:rsidP="00201737">
      <w:pPr>
        <w:tabs>
          <w:tab w:val="left" w:pos="1418"/>
        </w:tabs>
        <w:spacing w:after="0"/>
        <w:ind w:firstLine="708"/>
        <w:jc w:val="both"/>
        <w:rPr>
          <w:rStyle w:val="Hyperlink1"/>
        </w:rPr>
      </w:pPr>
      <w:r>
        <w:rPr>
          <w:rStyle w:val="Hyperlink1"/>
        </w:rPr>
        <w:t>2)</w:t>
      </w:r>
      <w:r>
        <w:rPr>
          <w:rStyle w:val="Hyperlink1"/>
        </w:rPr>
        <w:tab/>
      </w:r>
      <w:r w:rsidR="00881D30">
        <w:rPr>
          <w:rStyle w:val="Hyperlink1"/>
        </w:rPr>
        <w:t>Различаются по диаметру:  35 см; 40 см; 45 см.</w:t>
      </w:r>
    </w:p>
    <w:p w:rsidR="008F50E3" w:rsidRDefault="00201737" w:rsidP="00201737">
      <w:pPr>
        <w:tabs>
          <w:tab w:val="left" w:pos="1418"/>
        </w:tabs>
        <w:spacing w:after="0"/>
        <w:ind w:firstLine="708"/>
        <w:jc w:val="both"/>
        <w:rPr>
          <w:rStyle w:val="Hyperlink1"/>
        </w:rPr>
      </w:pPr>
      <w:r>
        <w:rPr>
          <w:rStyle w:val="Hyperlink1"/>
        </w:rPr>
        <w:t>3)</w:t>
      </w:r>
      <w:r>
        <w:rPr>
          <w:rStyle w:val="Hyperlink1"/>
        </w:rPr>
        <w:tab/>
      </w:r>
      <w:r w:rsidR="00881D30">
        <w:rPr>
          <w:rStyle w:val="Hyperlink1"/>
        </w:rPr>
        <w:t xml:space="preserve">Различаются по весу: 30 кг; 40 кг; 50 кг; 60 кг; 75 кг; 90 кг. </w:t>
      </w:r>
    </w:p>
    <w:p w:rsidR="008F50E3" w:rsidRDefault="008F50E3">
      <w:pPr>
        <w:spacing w:after="0"/>
        <w:ind w:firstLine="708"/>
        <w:jc w:val="both"/>
        <w:rPr>
          <w:rFonts w:ascii="Times New Roman" w:eastAsia="Times New Roman" w:hAnsi="Times New Roman" w:cs="Times New Roman"/>
          <w:sz w:val="28"/>
          <w:szCs w:val="28"/>
        </w:rPr>
      </w:pPr>
    </w:p>
    <w:p w:rsidR="008F50E3" w:rsidRDefault="00881D30">
      <w:pPr>
        <w:tabs>
          <w:tab w:val="left" w:pos="851"/>
        </w:tabs>
        <w:spacing w:after="0"/>
        <w:jc w:val="center"/>
        <w:rPr>
          <w:rStyle w:val="Ae"/>
          <w:rFonts w:ascii="Times New Roman" w:eastAsia="Times New Roman" w:hAnsi="Times New Roman" w:cs="Times New Roman"/>
          <w:b/>
          <w:bCs/>
          <w:sz w:val="28"/>
          <w:szCs w:val="28"/>
        </w:rPr>
      </w:pPr>
      <w:r>
        <w:rPr>
          <w:rStyle w:val="Ae"/>
          <w:rFonts w:ascii="Times New Roman" w:hAnsi="Times New Roman"/>
          <w:b/>
          <w:bCs/>
          <w:sz w:val="28"/>
          <w:szCs w:val="28"/>
        </w:rPr>
        <w:t>КАНАТ</w:t>
      </w:r>
    </w:p>
    <w:p w:rsidR="008F50E3" w:rsidRDefault="00201737" w:rsidP="00201737">
      <w:pPr>
        <w:tabs>
          <w:tab w:val="left" w:pos="1418"/>
        </w:tabs>
        <w:spacing w:after="0"/>
        <w:ind w:firstLine="709"/>
        <w:jc w:val="both"/>
        <w:rPr>
          <w:rStyle w:val="Hyperlink1"/>
        </w:rPr>
      </w:pPr>
      <w:r>
        <w:rPr>
          <w:rStyle w:val="Hyperlink1"/>
        </w:rPr>
        <w:t>1)</w:t>
      </w:r>
      <w:r>
        <w:rPr>
          <w:rStyle w:val="Hyperlink1"/>
        </w:rPr>
        <w:tab/>
      </w:r>
      <w:r w:rsidR="00881D30">
        <w:rPr>
          <w:rStyle w:val="Hyperlink1"/>
        </w:rPr>
        <w:t xml:space="preserve">Состоит из хлопчатого, соломенного или синтетического материала, диаметром обхвата не менее 40 мм и длиной 4,5 метра. </w:t>
      </w:r>
    </w:p>
    <w:p w:rsidR="008F50E3" w:rsidRDefault="00201737" w:rsidP="00201737">
      <w:pPr>
        <w:tabs>
          <w:tab w:val="left" w:pos="1418"/>
        </w:tabs>
        <w:spacing w:after="0"/>
        <w:ind w:firstLine="708"/>
        <w:jc w:val="both"/>
        <w:rPr>
          <w:rStyle w:val="Hyperlink1"/>
        </w:rPr>
      </w:pPr>
      <w:r>
        <w:rPr>
          <w:rStyle w:val="Hyperlink1"/>
        </w:rPr>
        <w:t>2)</w:t>
      </w:r>
      <w:r>
        <w:rPr>
          <w:rStyle w:val="Hyperlink1"/>
        </w:rPr>
        <w:tab/>
      </w:r>
      <w:r w:rsidR="00881D30">
        <w:rPr>
          <w:rStyle w:val="Hyperlink1"/>
        </w:rPr>
        <w:t>Подвешивается на высоте 4,5 м металлической петлей, расположенной на верхнем конце каната, нижним концом касается земли.</w:t>
      </w:r>
    </w:p>
    <w:p w:rsidR="008F50E3" w:rsidRDefault="008F50E3">
      <w:pPr>
        <w:spacing w:after="0"/>
        <w:jc w:val="center"/>
        <w:rPr>
          <w:rFonts w:ascii="Times New Roman" w:eastAsia="Times New Roman" w:hAnsi="Times New Roman" w:cs="Times New Roman"/>
          <w:b/>
          <w:bCs/>
          <w:sz w:val="28"/>
          <w:szCs w:val="28"/>
        </w:rPr>
      </w:pPr>
    </w:p>
    <w:p w:rsidR="008F50E3" w:rsidRDefault="00881D30">
      <w:pPr>
        <w:tabs>
          <w:tab w:val="left" w:pos="851"/>
        </w:tabs>
        <w:spacing w:after="0"/>
        <w:jc w:val="center"/>
        <w:rPr>
          <w:rStyle w:val="Ae"/>
          <w:rFonts w:ascii="Times New Roman" w:eastAsia="Times New Roman" w:hAnsi="Times New Roman" w:cs="Times New Roman"/>
          <w:b/>
          <w:bCs/>
          <w:sz w:val="28"/>
          <w:szCs w:val="28"/>
        </w:rPr>
      </w:pPr>
      <w:r>
        <w:rPr>
          <w:rStyle w:val="Ae"/>
          <w:rFonts w:ascii="Times New Roman" w:hAnsi="Times New Roman"/>
          <w:b/>
          <w:bCs/>
          <w:sz w:val="28"/>
          <w:szCs w:val="28"/>
        </w:rPr>
        <w:t>КОРОМЫСЛО</w:t>
      </w:r>
    </w:p>
    <w:p w:rsidR="008F50E3" w:rsidRDefault="00881D30">
      <w:pPr>
        <w:spacing w:after="0"/>
        <w:ind w:firstLine="720"/>
        <w:jc w:val="both"/>
        <w:rPr>
          <w:rStyle w:val="Hyperlink1"/>
        </w:rPr>
      </w:pPr>
      <w:r>
        <w:rPr>
          <w:rStyle w:val="Hyperlink1"/>
        </w:rPr>
        <w:t>Коромысло используется для перемещения отягощения на плечах на определенные дистанции.</w:t>
      </w:r>
    </w:p>
    <w:p w:rsidR="008F50E3" w:rsidRDefault="00201737" w:rsidP="00201737">
      <w:pPr>
        <w:tabs>
          <w:tab w:val="left" w:pos="1418"/>
        </w:tabs>
        <w:spacing w:after="0"/>
        <w:ind w:firstLine="708"/>
        <w:jc w:val="both"/>
        <w:rPr>
          <w:rStyle w:val="Hyperlink1"/>
        </w:rPr>
      </w:pPr>
      <w:r>
        <w:rPr>
          <w:rStyle w:val="Hyperlink1"/>
        </w:rPr>
        <w:t>1)</w:t>
      </w:r>
      <w:r>
        <w:rPr>
          <w:rStyle w:val="Hyperlink1"/>
        </w:rPr>
        <w:tab/>
      </w:r>
      <w:r w:rsidR="00881D30">
        <w:rPr>
          <w:rStyle w:val="Hyperlink1"/>
        </w:rPr>
        <w:t xml:space="preserve">Состоит из металлической конструкции: горизонтального трубчатого тела снаряда диаметром 5 см, длиной 1,8 м, присоединенного по бокам к двум вертикальным стойкам, высотой 2,2 м с отверстиями для регулировки тела снаряда под рост атлета и 2 посадочных втулок, на которые могут быть размещены диски различных весов. </w:t>
      </w:r>
    </w:p>
    <w:p w:rsidR="008F50E3" w:rsidRDefault="008F50E3">
      <w:pPr>
        <w:spacing w:after="0"/>
        <w:ind w:firstLine="708"/>
        <w:jc w:val="both"/>
        <w:rPr>
          <w:rFonts w:ascii="Times New Roman" w:eastAsia="Times New Roman" w:hAnsi="Times New Roman" w:cs="Times New Roman"/>
          <w:sz w:val="28"/>
          <w:szCs w:val="28"/>
        </w:rPr>
      </w:pPr>
    </w:p>
    <w:p w:rsidR="008F50E3" w:rsidRDefault="00881D30">
      <w:pPr>
        <w:tabs>
          <w:tab w:val="left" w:pos="851"/>
        </w:tabs>
        <w:spacing w:after="0"/>
        <w:jc w:val="center"/>
        <w:rPr>
          <w:rStyle w:val="Ae"/>
          <w:rFonts w:ascii="Times New Roman" w:eastAsia="Times New Roman" w:hAnsi="Times New Roman" w:cs="Times New Roman"/>
          <w:b/>
          <w:bCs/>
          <w:sz w:val="28"/>
          <w:szCs w:val="28"/>
        </w:rPr>
      </w:pPr>
      <w:r>
        <w:rPr>
          <w:rStyle w:val="Ae"/>
          <w:rFonts w:ascii="Times New Roman" w:hAnsi="Times New Roman"/>
          <w:b/>
          <w:bCs/>
          <w:sz w:val="28"/>
          <w:szCs w:val="28"/>
        </w:rPr>
        <w:t xml:space="preserve">НАБИВНОЙ МЯЧ </w:t>
      </w:r>
    </w:p>
    <w:p w:rsidR="008F50E3" w:rsidRDefault="00881D30">
      <w:pPr>
        <w:spacing w:after="0"/>
        <w:ind w:firstLine="708"/>
        <w:jc w:val="both"/>
        <w:rPr>
          <w:rStyle w:val="Hyperlink1"/>
        </w:rPr>
      </w:pPr>
      <w:r>
        <w:rPr>
          <w:rStyle w:val="Hyperlink1"/>
        </w:rPr>
        <w:t>Набивной мяч используется для бросков в цель, на высоту 3 м.</w:t>
      </w:r>
    </w:p>
    <w:p w:rsidR="008F50E3" w:rsidRDefault="00201737" w:rsidP="00201737">
      <w:pPr>
        <w:tabs>
          <w:tab w:val="left" w:pos="1418"/>
        </w:tabs>
        <w:spacing w:after="0"/>
        <w:ind w:firstLine="708"/>
        <w:jc w:val="both"/>
        <w:rPr>
          <w:rStyle w:val="Hyperlink1"/>
        </w:rPr>
      </w:pPr>
      <w:r>
        <w:rPr>
          <w:rStyle w:val="Hyperlink1"/>
        </w:rPr>
        <w:t>1)</w:t>
      </w:r>
      <w:r>
        <w:rPr>
          <w:rStyle w:val="Hyperlink1"/>
        </w:rPr>
        <w:tab/>
      </w:r>
      <w:r w:rsidR="00881D30">
        <w:rPr>
          <w:rStyle w:val="Hyperlink1"/>
        </w:rPr>
        <w:t>Состоит из плотной, гладкой, синтетической ткани снаружи, наполненной резиновой крошкой или ветошью.</w:t>
      </w:r>
    </w:p>
    <w:p w:rsidR="008F50E3" w:rsidRDefault="00201737" w:rsidP="00201737">
      <w:pPr>
        <w:tabs>
          <w:tab w:val="left" w:pos="1418"/>
          <w:tab w:val="left" w:pos="2268"/>
        </w:tabs>
        <w:spacing w:after="0"/>
        <w:ind w:left="709" w:hanging="1"/>
        <w:jc w:val="both"/>
        <w:rPr>
          <w:rStyle w:val="Hyperlink1"/>
        </w:rPr>
      </w:pPr>
      <w:r>
        <w:rPr>
          <w:rStyle w:val="Hyperlink1"/>
        </w:rPr>
        <w:t>2)</w:t>
      </w:r>
      <w:r>
        <w:rPr>
          <w:rStyle w:val="Hyperlink1"/>
        </w:rPr>
        <w:tab/>
      </w:r>
      <w:r w:rsidR="00881D30">
        <w:rPr>
          <w:rStyle w:val="Hyperlink1"/>
        </w:rPr>
        <w:t>Различаются по диаметру: 40 см.</w:t>
      </w:r>
    </w:p>
    <w:p w:rsidR="008F50E3" w:rsidRDefault="00201737" w:rsidP="00201737">
      <w:pPr>
        <w:tabs>
          <w:tab w:val="left" w:pos="1418"/>
          <w:tab w:val="left" w:pos="2268"/>
        </w:tabs>
        <w:spacing w:after="0"/>
        <w:ind w:left="709" w:hanging="1"/>
        <w:jc w:val="both"/>
        <w:rPr>
          <w:rStyle w:val="Hyperlink1"/>
        </w:rPr>
      </w:pPr>
      <w:r>
        <w:rPr>
          <w:rStyle w:val="Hyperlink1"/>
        </w:rPr>
        <w:t>3)</w:t>
      </w:r>
      <w:r>
        <w:rPr>
          <w:rStyle w:val="Hyperlink1"/>
        </w:rPr>
        <w:tab/>
      </w:r>
      <w:r w:rsidR="00881D30">
        <w:rPr>
          <w:rStyle w:val="Hyperlink1"/>
        </w:rPr>
        <w:t>Различаются по весу: 4 кг; 6 кг; 9 кг; 13 кг.</w:t>
      </w:r>
    </w:p>
    <w:p w:rsidR="003072B4" w:rsidRDefault="003072B4">
      <w:pPr>
        <w:spacing w:after="160" w:line="259" w:lineRule="auto"/>
        <w:rPr>
          <w:rStyle w:val="Ae"/>
          <w:rFonts w:ascii="Times New Roman" w:hAnsi="Times New Roman"/>
          <w:sz w:val="28"/>
          <w:szCs w:val="28"/>
        </w:rPr>
      </w:pPr>
      <w:r>
        <w:rPr>
          <w:rStyle w:val="Ae"/>
          <w:rFonts w:ascii="Times New Roman" w:hAnsi="Times New Roman"/>
          <w:sz w:val="28"/>
          <w:szCs w:val="28"/>
        </w:rPr>
        <w:br w:type="page"/>
      </w:r>
    </w:p>
    <w:p w:rsidR="008F50E3" w:rsidRDefault="00881D30">
      <w:pPr>
        <w:tabs>
          <w:tab w:val="left" w:pos="993"/>
        </w:tabs>
        <w:spacing w:after="0"/>
        <w:jc w:val="center"/>
        <w:rPr>
          <w:rStyle w:val="Ae"/>
          <w:rFonts w:ascii="Times New Roman" w:eastAsia="Times New Roman" w:hAnsi="Times New Roman" w:cs="Times New Roman"/>
          <w:b/>
          <w:bCs/>
          <w:sz w:val="28"/>
          <w:szCs w:val="28"/>
        </w:rPr>
      </w:pPr>
      <w:r>
        <w:rPr>
          <w:rStyle w:val="Ae"/>
          <w:rFonts w:ascii="Times New Roman" w:hAnsi="Times New Roman"/>
          <w:b/>
          <w:bCs/>
          <w:sz w:val="28"/>
          <w:szCs w:val="28"/>
        </w:rPr>
        <w:lastRenderedPageBreak/>
        <w:t>НАБИВНОЙ МЕШОК</w:t>
      </w:r>
    </w:p>
    <w:p w:rsidR="008F50E3" w:rsidRDefault="00881D30">
      <w:pPr>
        <w:spacing w:after="0"/>
        <w:ind w:firstLine="720"/>
        <w:jc w:val="both"/>
        <w:rPr>
          <w:rStyle w:val="Hyperlink1"/>
        </w:rPr>
      </w:pPr>
      <w:r>
        <w:rPr>
          <w:rStyle w:val="Hyperlink1"/>
        </w:rPr>
        <w:t>Набивной мешок используется для поднятия на грудь, на плечо, перебрасывания с плеча на плечо, приседания и переноса на определенные расстояния.</w:t>
      </w:r>
    </w:p>
    <w:p w:rsidR="008F50E3" w:rsidRDefault="00201737" w:rsidP="00201737">
      <w:pPr>
        <w:tabs>
          <w:tab w:val="left" w:pos="1418"/>
        </w:tabs>
        <w:spacing w:after="0"/>
        <w:ind w:firstLine="708"/>
        <w:jc w:val="both"/>
        <w:rPr>
          <w:rStyle w:val="Hyperlink1"/>
        </w:rPr>
      </w:pPr>
      <w:r>
        <w:rPr>
          <w:rStyle w:val="Hyperlink1"/>
        </w:rPr>
        <w:t>1)</w:t>
      </w:r>
      <w:r>
        <w:rPr>
          <w:rStyle w:val="Hyperlink1"/>
        </w:rPr>
        <w:tab/>
      </w:r>
      <w:r w:rsidR="00881D30">
        <w:rPr>
          <w:rStyle w:val="Hyperlink1"/>
        </w:rPr>
        <w:t>Состоит из плотного тканевого чехла, шириной 40 см, длиной 75 см и помещенных в него малых мешков утяжелителей, наполненных песком.</w:t>
      </w:r>
    </w:p>
    <w:p w:rsidR="008F50E3" w:rsidRDefault="00201737" w:rsidP="00201737">
      <w:pPr>
        <w:tabs>
          <w:tab w:val="left" w:pos="1418"/>
        </w:tabs>
        <w:spacing w:after="0"/>
        <w:ind w:firstLine="708"/>
        <w:jc w:val="both"/>
        <w:rPr>
          <w:rStyle w:val="Hyperlink1"/>
        </w:rPr>
      </w:pPr>
      <w:r>
        <w:rPr>
          <w:rStyle w:val="Hyperlink1"/>
        </w:rPr>
        <w:t>2)</w:t>
      </w:r>
      <w:r>
        <w:rPr>
          <w:rStyle w:val="Hyperlink1"/>
        </w:rPr>
        <w:tab/>
      </w:r>
      <w:r w:rsidR="00881D30">
        <w:rPr>
          <w:rStyle w:val="Hyperlink1"/>
        </w:rPr>
        <w:t xml:space="preserve">Различаются по весу: 20 кг; 30 кг; 40 кг; 50 кг; 60 кг. </w:t>
      </w:r>
    </w:p>
    <w:p w:rsidR="008F50E3" w:rsidRDefault="008F50E3">
      <w:pPr>
        <w:tabs>
          <w:tab w:val="left" w:pos="1843"/>
        </w:tabs>
        <w:spacing w:after="0"/>
        <w:jc w:val="center"/>
        <w:rPr>
          <w:rFonts w:ascii="Times New Roman" w:eastAsia="Times New Roman" w:hAnsi="Times New Roman" w:cs="Times New Roman"/>
          <w:b/>
          <w:bCs/>
          <w:sz w:val="28"/>
          <w:szCs w:val="28"/>
        </w:rPr>
      </w:pPr>
    </w:p>
    <w:p w:rsidR="008F50E3" w:rsidRDefault="00881D30">
      <w:pPr>
        <w:tabs>
          <w:tab w:val="left" w:pos="993"/>
        </w:tabs>
        <w:spacing w:after="0"/>
        <w:jc w:val="center"/>
        <w:rPr>
          <w:rStyle w:val="Ae"/>
          <w:rFonts w:ascii="Times New Roman" w:eastAsia="Times New Roman" w:hAnsi="Times New Roman" w:cs="Times New Roman"/>
          <w:b/>
          <w:bCs/>
          <w:sz w:val="28"/>
          <w:szCs w:val="28"/>
        </w:rPr>
      </w:pPr>
      <w:r>
        <w:rPr>
          <w:rStyle w:val="Ae"/>
          <w:rFonts w:ascii="Times New Roman" w:hAnsi="Times New Roman"/>
          <w:b/>
          <w:bCs/>
          <w:sz w:val="28"/>
          <w:szCs w:val="28"/>
        </w:rPr>
        <w:t>ПАРАЛЕТЫ</w:t>
      </w:r>
    </w:p>
    <w:p w:rsidR="008F50E3" w:rsidRDefault="00881D30">
      <w:pPr>
        <w:spacing w:after="0"/>
        <w:ind w:firstLine="720"/>
        <w:jc w:val="both"/>
        <w:rPr>
          <w:rStyle w:val="Hyperlink1"/>
        </w:rPr>
      </w:pPr>
      <w:proofErr w:type="spellStart"/>
      <w:r>
        <w:rPr>
          <w:rStyle w:val="Hyperlink1"/>
        </w:rPr>
        <w:t>Паралеты</w:t>
      </w:r>
      <w:proofErr w:type="spellEnd"/>
      <w:r>
        <w:rPr>
          <w:rStyle w:val="Hyperlink1"/>
        </w:rPr>
        <w:t xml:space="preserve"> используются для </w:t>
      </w:r>
      <w:r w:rsidR="00806C99">
        <w:rPr>
          <w:rStyle w:val="Hyperlink1"/>
        </w:rPr>
        <w:t>сгибаний разгибаний рук в стойке на руках</w:t>
      </w:r>
      <w:r w:rsidR="00A4134F">
        <w:rPr>
          <w:rStyle w:val="Hyperlink1"/>
        </w:rPr>
        <w:t xml:space="preserve"> с дефицитом</w:t>
      </w:r>
      <w:r>
        <w:rPr>
          <w:rStyle w:val="Hyperlink1"/>
        </w:rPr>
        <w:t>.</w:t>
      </w:r>
    </w:p>
    <w:p w:rsidR="008F50E3" w:rsidRDefault="00201737" w:rsidP="00201737">
      <w:pPr>
        <w:tabs>
          <w:tab w:val="left" w:pos="1418"/>
        </w:tabs>
        <w:spacing w:after="0"/>
        <w:ind w:firstLine="708"/>
        <w:jc w:val="both"/>
        <w:rPr>
          <w:rStyle w:val="Hyperlink1"/>
        </w:rPr>
      </w:pPr>
      <w:r>
        <w:rPr>
          <w:rStyle w:val="Hyperlink1"/>
        </w:rPr>
        <w:t>1)</w:t>
      </w:r>
      <w:r>
        <w:rPr>
          <w:rStyle w:val="Hyperlink1"/>
        </w:rPr>
        <w:tab/>
      </w:r>
      <w:r w:rsidR="00881D30">
        <w:rPr>
          <w:rStyle w:val="Hyperlink1"/>
        </w:rPr>
        <w:t xml:space="preserve">Состоят из двух трубчатых металлических упоров, имеют диаметр обхвата 45 мм, высоту 50 см, длину 1 м. </w:t>
      </w:r>
    </w:p>
    <w:p w:rsidR="008F50E3" w:rsidRDefault="008F50E3">
      <w:pPr>
        <w:tabs>
          <w:tab w:val="left" w:pos="993"/>
        </w:tabs>
        <w:spacing w:after="0"/>
        <w:rPr>
          <w:rFonts w:ascii="Times New Roman" w:eastAsia="Times New Roman" w:hAnsi="Times New Roman" w:cs="Times New Roman"/>
          <w:b/>
          <w:bCs/>
          <w:sz w:val="28"/>
          <w:szCs w:val="28"/>
        </w:rPr>
      </w:pPr>
    </w:p>
    <w:p w:rsidR="008F50E3" w:rsidRDefault="00881D30">
      <w:pPr>
        <w:tabs>
          <w:tab w:val="left" w:pos="993"/>
        </w:tabs>
        <w:spacing w:after="0"/>
        <w:jc w:val="center"/>
        <w:rPr>
          <w:rStyle w:val="Ae"/>
          <w:rFonts w:ascii="Times New Roman" w:eastAsia="Times New Roman" w:hAnsi="Times New Roman" w:cs="Times New Roman"/>
          <w:b/>
          <w:bCs/>
          <w:sz w:val="28"/>
          <w:szCs w:val="28"/>
        </w:rPr>
      </w:pPr>
      <w:r>
        <w:rPr>
          <w:rStyle w:val="Ae"/>
          <w:rFonts w:ascii="Times New Roman" w:hAnsi="Times New Roman"/>
          <w:b/>
          <w:bCs/>
          <w:sz w:val="28"/>
          <w:szCs w:val="28"/>
        </w:rPr>
        <w:t>СИЛОВЫЕ САНИ</w:t>
      </w:r>
    </w:p>
    <w:p w:rsidR="008F50E3" w:rsidRDefault="00881D30">
      <w:pPr>
        <w:spacing w:after="0"/>
        <w:ind w:firstLine="720"/>
        <w:jc w:val="both"/>
        <w:rPr>
          <w:rStyle w:val="Hyperlink1"/>
        </w:rPr>
      </w:pPr>
      <w:r>
        <w:rPr>
          <w:rStyle w:val="Hyperlink1"/>
        </w:rPr>
        <w:t>Силовые сани используются для передвижения отягощения на определенные расстояния.</w:t>
      </w:r>
    </w:p>
    <w:p w:rsidR="008F50E3" w:rsidRDefault="00201737" w:rsidP="00201737">
      <w:pPr>
        <w:tabs>
          <w:tab w:val="left" w:pos="1418"/>
        </w:tabs>
        <w:spacing w:after="0"/>
        <w:ind w:firstLine="708"/>
        <w:jc w:val="both"/>
        <w:rPr>
          <w:rStyle w:val="Hyperlink1"/>
        </w:rPr>
      </w:pPr>
      <w:r>
        <w:rPr>
          <w:rStyle w:val="Hyperlink1"/>
        </w:rPr>
        <w:t>1)</w:t>
      </w:r>
      <w:r>
        <w:rPr>
          <w:rStyle w:val="Hyperlink1"/>
        </w:rPr>
        <w:tab/>
      </w:r>
      <w:r w:rsidR="00881D30">
        <w:rPr>
          <w:rStyle w:val="Hyperlink1"/>
        </w:rPr>
        <w:t xml:space="preserve">Состоят из металлической конструкции: 2 полозьев длиной 1 м, на которых располагается платформа для размещения дисков различной массы, площадью 60 х 80 см; двух вертикальных, трубчатых рукояток для упора руками или плечами высотой 90 см (для толкания саней), диаметром обхвата 5 см; и крепления (петли) для присоединения каната (для тяги саней за канат). </w:t>
      </w:r>
    </w:p>
    <w:p w:rsidR="008F50E3" w:rsidRDefault="008F50E3">
      <w:pPr>
        <w:spacing w:after="0"/>
        <w:jc w:val="both"/>
        <w:rPr>
          <w:rFonts w:ascii="Times New Roman" w:eastAsia="Times New Roman" w:hAnsi="Times New Roman" w:cs="Times New Roman"/>
          <w:b/>
          <w:bCs/>
          <w:sz w:val="28"/>
          <w:szCs w:val="28"/>
        </w:rPr>
      </w:pPr>
    </w:p>
    <w:p w:rsidR="008F50E3" w:rsidRDefault="00881D30">
      <w:pPr>
        <w:tabs>
          <w:tab w:val="left" w:pos="993"/>
        </w:tabs>
        <w:spacing w:after="0"/>
        <w:jc w:val="center"/>
        <w:rPr>
          <w:rStyle w:val="Ae"/>
          <w:rFonts w:ascii="Times New Roman" w:eastAsia="Times New Roman" w:hAnsi="Times New Roman" w:cs="Times New Roman"/>
          <w:b/>
          <w:bCs/>
          <w:sz w:val="28"/>
          <w:szCs w:val="28"/>
        </w:rPr>
      </w:pPr>
      <w:r>
        <w:rPr>
          <w:rStyle w:val="Ae"/>
          <w:rFonts w:ascii="Times New Roman" w:hAnsi="Times New Roman"/>
          <w:b/>
          <w:bCs/>
          <w:sz w:val="28"/>
          <w:szCs w:val="28"/>
        </w:rPr>
        <w:t>СКАМЬЯ ДЛЯ УПРАЖНЕНИЙ НА МЫШЦЫ БРЮШНОГО ПРЕССА И СПИНЫ</w:t>
      </w:r>
    </w:p>
    <w:p w:rsidR="008F50E3" w:rsidRDefault="00881D30">
      <w:pPr>
        <w:spacing w:after="0"/>
        <w:ind w:firstLine="708"/>
        <w:jc w:val="both"/>
        <w:rPr>
          <w:rStyle w:val="Hyperlink1"/>
        </w:rPr>
      </w:pPr>
      <w:r>
        <w:rPr>
          <w:rStyle w:val="Hyperlink1"/>
        </w:rPr>
        <w:t xml:space="preserve"> Скамья используется для выполнения упражнений на мышцы брюшного пресса и спины.</w:t>
      </w:r>
    </w:p>
    <w:p w:rsidR="008F50E3" w:rsidRDefault="00201737" w:rsidP="00201737">
      <w:pPr>
        <w:tabs>
          <w:tab w:val="left" w:pos="1418"/>
        </w:tabs>
        <w:spacing w:after="0"/>
        <w:ind w:firstLine="708"/>
        <w:jc w:val="both"/>
        <w:rPr>
          <w:rStyle w:val="Hyperlink1"/>
        </w:rPr>
      </w:pPr>
      <w:r>
        <w:rPr>
          <w:rStyle w:val="Hyperlink1"/>
        </w:rPr>
        <w:t>1)</w:t>
      </w:r>
      <w:r>
        <w:rPr>
          <w:rStyle w:val="Hyperlink1"/>
        </w:rPr>
        <w:tab/>
      </w:r>
      <w:r w:rsidR="00881D30">
        <w:rPr>
          <w:rStyle w:val="Hyperlink1"/>
        </w:rPr>
        <w:t xml:space="preserve">Состоит из металлической конструкции: 2 опоры высотой 1,1 м, с расстоянием между ними 1,20 м, на одной из которых размещена подушка для посадки таза и бедер площадью 1 х 0,5 м; на другой опоре </w:t>
      </w:r>
      <w:r w:rsidR="00881D30">
        <w:rPr>
          <w:rStyle w:val="Hyperlink1"/>
          <w:rFonts w:cs="Times New Roman"/>
        </w:rPr>
        <w:t>−</w:t>
      </w:r>
      <w:r w:rsidR="00881D30">
        <w:rPr>
          <w:rStyle w:val="Hyperlink1"/>
        </w:rPr>
        <w:t xml:space="preserve"> регулируемая по длине ног платформа для упора ступней с валиками для фиксации ног, площадью 1 х 0,5 м.</w:t>
      </w:r>
    </w:p>
    <w:p w:rsidR="008F50E3" w:rsidRDefault="008F50E3">
      <w:pPr>
        <w:tabs>
          <w:tab w:val="left" w:pos="1843"/>
        </w:tabs>
        <w:spacing w:after="0"/>
        <w:ind w:firstLine="708"/>
        <w:jc w:val="both"/>
        <w:rPr>
          <w:rStyle w:val="Hyperlink1"/>
        </w:rPr>
      </w:pPr>
    </w:p>
    <w:p w:rsidR="008F50E3" w:rsidRDefault="00881D30">
      <w:pPr>
        <w:tabs>
          <w:tab w:val="left" w:pos="993"/>
        </w:tabs>
        <w:spacing w:after="0"/>
        <w:jc w:val="center"/>
        <w:rPr>
          <w:rStyle w:val="Ae"/>
          <w:rFonts w:ascii="Times New Roman" w:eastAsia="Times New Roman" w:hAnsi="Times New Roman" w:cs="Times New Roman"/>
          <w:b/>
          <w:bCs/>
          <w:sz w:val="28"/>
          <w:szCs w:val="28"/>
        </w:rPr>
      </w:pPr>
      <w:r>
        <w:rPr>
          <w:rStyle w:val="Ae"/>
          <w:rFonts w:ascii="Times New Roman" w:hAnsi="Times New Roman"/>
          <w:b/>
          <w:bCs/>
          <w:sz w:val="28"/>
          <w:szCs w:val="28"/>
        </w:rPr>
        <w:t>СКОРОСТНАЯ СКАКАЛКА</w:t>
      </w:r>
    </w:p>
    <w:p w:rsidR="008F50E3" w:rsidRDefault="00881D30">
      <w:pPr>
        <w:spacing w:after="0"/>
        <w:ind w:firstLine="708"/>
        <w:jc w:val="both"/>
        <w:rPr>
          <w:rStyle w:val="Hyperlink1"/>
        </w:rPr>
      </w:pPr>
      <w:r>
        <w:rPr>
          <w:rStyle w:val="Hyperlink1"/>
        </w:rPr>
        <w:t>Скоростная скакалка используется для двойных прыжков.</w:t>
      </w:r>
    </w:p>
    <w:p w:rsidR="008F50E3" w:rsidRDefault="00201737" w:rsidP="00201737">
      <w:pPr>
        <w:tabs>
          <w:tab w:val="left" w:pos="1418"/>
        </w:tabs>
        <w:spacing w:after="0"/>
        <w:ind w:firstLine="708"/>
        <w:jc w:val="both"/>
        <w:rPr>
          <w:rStyle w:val="Hyperlink1"/>
        </w:rPr>
      </w:pPr>
      <w:r>
        <w:rPr>
          <w:rStyle w:val="Hyperlink1"/>
        </w:rPr>
        <w:t>1)</w:t>
      </w:r>
      <w:r>
        <w:rPr>
          <w:rStyle w:val="Hyperlink1"/>
        </w:rPr>
        <w:tab/>
      </w:r>
      <w:r w:rsidR="00881D30">
        <w:rPr>
          <w:rStyle w:val="Hyperlink1"/>
        </w:rPr>
        <w:t xml:space="preserve">Состоит из рукояток и металлического троса индивидуальной длины. </w:t>
      </w:r>
    </w:p>
    <w:p w:rsidR="008F50E3" w:rsidRDefault="00201737" w:rsidP="00201737">
      <w:pPr>
        <w:tabs>
          <w:tab w:val="left" w:pos="1418"/>
        </w:tabs>
        <w:spacing w:after="0"/>
        <w:ind w:firstLine="708"/>
        <w:jc w:val="both"/>
        <w:rPr>
          <w:rStyle w:val="Hyperlink1"/>
        </w:rPr>
      </w:pPr>
      <w:r>
        <w:rPr>
          <w:rStyle w:val="Hyperlink1"/>
        </w:rPr>
        <w:lastRenderedPageBreak/>
        <w:t>2)</w:t>
      </w:r>
      <w:r>
        <w:rPr>
          <w:rStyle w:val="Hyperlink1"/>
        </w:rPr>
        <w:tab/>
      </w:r>
      <w:r w:rsidR="00881D30">
        <w:rPr>
          <w:rStyle w:val="Hyperlink1"/>
        </w:rPr>
        <w:t>Разрешается применять скакалки, приводимые в движение только силой рук, без применения приспособлений автоматизированного вращения.</w:t>
      </w:r>
    </w:p>
    <w:p w:rsidR="003072B4" w:rsidRDefault="003072B4">
      <w:pPr>
        <w:tabs>
          <w:tab w:val="left" w:pos="993"/>
        </w:tabs>
        <w:spacing w:after="0"/>
        <w:jc w:val="center"/>
        <w:rPr>
          <w:rStyle w:val="Ae"/>
          <w:rFonts w:ascii="Times New Roman" w:hAnsi="Times New Roman"/>
          <w:b/>
          <w:bCs/>
          <w:sz w:val="28"/>
          <w:szCs w:val="28"/>
        </w:rPr>
      </w:pPr>
    </w:p>
    <w:p w:rsidR="008F50E3" w:rsidRDefault="00881D30">
      <w:pPr>
        <w:tabs>
          <w:tab w:val="left" w:pos="993"/>
        </w:tabs>
        <w:spacing w:after="0"/>
        <w:jc w:val="center"/>
        <w:rPr>
          <w:rStyle w:val="Ae"/>
          <w:rFonts w:ascii="Times New Roman" w:eastAsia="Times New Roman" w:hAnsi="Times New Roman" w:cs="Times New Roman"/>
          <w:b/>
          <w:bCs/>
          <w:sz w:val="28"/>
          <w:szCs w:val="28"/>
        </w:rPr>
      </w:pPr>
      <w:r>
        <w:rPr>
          <w:rStyle w:val="Ae"/>
          <w:rFonts w:ascii="Times New Roman" w:hAnsi="Times New Roman"/>
          <w:b/>
          <w:bCs/>
          <w:sz w:val="28"/>
          <w:szCs w:val="28"/>
        </w:rPr>
        <w:t>ТУМБА</w:t>
      </w:r>
    </w:p>
    <w:p w:rsidR="008F50E3" w:rsidRDefault="00881D30">
      <w:pPr>
        <w:spacing w:after="0"/>
        <w:ind w:firstLine="708"/>
        <w:jc w:val="both"/>
        <w:rPr>
          <w:rStyle w:val="Hyperlink1"/>
        </w:rPr>
      </w:pPr>
      <w:r>
        <w:rPr>
          <w:rStyle w:val="Hyperlink1"/>
        </w:rPr>
        <w:t>Тумба используется для запрыгивания и перепрыгивания через нее.</w:t>
      </w:r>
    </w:p>
    <w:p w:rsidR="008F50E3" w:rsidRDefault="00201737" w:rsidP="00201737">
      <w:pPr>
        <w:tabs>
          <w:tab w:val="left" w:pos="1418"/>
        </w:tabs>
        <w:spacing w:after="0"/>
        <w:ind w:firstLine="708"/>
        <w:jc w:val="both"/>
        <w:rPr>
          <w:rStyle w:val="Hyperlink1"/>
        </w:rPr>
      </w:pPr>
      <w:r>
        <w:rPr>
          <w:rStyle w:val="Hyperlink1"/>
        </w:rPr>
        <w:t>1)</w:t>
      </w:r>
      <w:r>
        <w:rPr>
          <w:rStyle w:val="Hyperlink1"/>
        </w:rPr>
        <w:tab/>
        <w:t>Состоит</w:t>
      </w:r>
      <w:r w:rsidR="00881D30">
        <w:rPr>
          <w:rStyle w:val="Hyperlink1"/>
        </w:rPr>
        <w:t xml:space="preserve"> из нескользкого деревянного или более мягкого материала (ПВВ повышенной плотности), имеет прямоугольную форму площадью 50х60х70см. </w:t>
      </w:r>
    </w:p>
    <w:p w:rsidR="008F50E3" w:rsidRDefault="00201737" w:rsidP="00201737">
      <w:pPr>
        <w:tabs>
          <w:tab w:val="left" w:pos="1418"/>
          <w:tab w:val="left" w:pos="1843"/>
        </w:tabs>
        <w:spacing w:after="0"/>
        <w:ind w:firstLine="708"/>
        <w:jc w:val="both"/>
        <w:rPr>
          <w:rStyle w:val="Hyperlink1"/>
        </w:rPr>
      </w:pPr>
      <w:r>
        <w:rPr>
          <w:rStyle w:val="Hyperlink1"/>
        </w:rPr>
        <w:t>2)</w:t>
      </w:r>
      <w:r>
        <w:rPr>
          <w:rStyle w:val="Hyperlink1"/>
        </w:rPr>
        <w:tab/>
      </w:r>
      <w:r w:rsidR="00881D30">
        <w:rPr>
          <w:rStyle w:val="Hyperlink1"/>
        </w:rPr>
        <w:t xml:space="preserve">Тумбы различаются по высоте: для юношей, юниоров и мужчин используется тумба высотой 60 см; для девушек, юниорок и женщин - 50 см. </w:t>
      </w:r>
    </w:p>
    <w:p w:rsidR="00201737" w:rsidRDefault="00201737" w:rsidP="00201737">
      <w:pPr>
        <w:tabs>
          <w:tab w:val="left" w:pos="1418"/>
          <w:tab w:val="left" w:pos="1843"/>
        </w:tabs>
        <w:spacing w:after="0"/>
        <w:ind w:firstLine="708"/>
        <w:jc w:val="both"/>
        <w:rPr>
          <w:rStyle w:val="Hyperlink1"/>
        </w:rPr>
      </w:pPr>
    </w:p>
    <w:p w:rsidR="008F50E3" w:rsidRDefault="00881D30">
      <w:pPr>
        <w:tabs>
          <w:tab w:val="left" w:pos="993"/>
        </w:tabs>
        <w:spacing w:after="0"/>
        <w:jc w:val="center"/>
        <w:rPr>
          <w:rStyle w:val="Ae"/>
          <w:rFonts w:ascii="Times New Roman" w:eastAsia="Times New Roman" w:hAnsi="Times New Roman" w:cs="Times New Roman"/>
          <w:b/>
          <w:bCs/>
          <w:sz w:val="28"/>
          <w:szCs w:val="28"/>
        </w:rPr>
      </w:pPr>
      <w:r>
        <w:rPr>
          <w:rStyle w:val="Ae"/>
          <w:rFonts w:ascii="Times New Roman" w:hAnsi="Times New Roman"/>
          <w:b/>
          <w:bCs/>
          <w:sz w:val="28"/>
          <w:szCs w:val="28"/>
        </w:rPr>
        <w:t>ТУРНИК</w:t>
      </w:r>
    </w:p>
    <w:p w:rsidR="008F50E3" w:rsidRDefault="00881D30">
      <w:pPr>
        <w:tabs>
          <w:tab w:val="left" w:pos="1701"/>
        </w:tabs>
        <w:spacing w:after="0"/>
        <w:ind w:firstLine="720"/>
        <w:jc w:val="both"/>
        <w:rPr>
          <w:rStyle w:val="Hyperlink1"/>
        </w:rPr>
      </w:pPr>
      <w:r>
        <w:rPr>
          <w:rStyle w:val="Hyperlink1"/>
        </w:rPr>
        <w:t>Турник используется для подтягиваний, подносов ног и выходов в упор на прямые руки.</w:t>
      </w:r>
    </w:p>
    <w:p w:rsidR="008F50E3" w:rsidRDefault="00201737" w:rsidP="00201737">
      <w:pPr>
        <w:tabs>
          <w:tab w:val="left" w:pos="1418"/>
          <w:tab w:val="left" w:pos="1843"/>
        </w:tabs>
        <w:spacing w:after="0"/>
        <w:ind w:firstLine="708"/>
        <w:jc w:val="both"/>
        <w:rPr>
          <w:rStyle w:val="Hyperlink1"/>
        </w:rPr>
      </w:pPr>
      <w:r>
        <w:rPr>
          <w:rStyle w:val="Hyperlink1"/>
        </w:rPr>
        <w:t>1)</w:t>
      </w:r>
      <w:r>
        <w:rPr>
          <w:rStyle w:val="Hyperlink1"/>
        </w:rPr>
        <w:tab/>
      </w:r>
      <w:r w:rsidR="00881D30">
        <w:rPr>
          <w:rStyle w:val="Hyperlink1"/>
        </w:rPr>
        <w:t>Состоит из горизонтальной, трубчатой, металлической перекладины длиной 2.5 м, диаметром обхвата 28 мм.</w:t>
      </w:r>
    </w:p>
    <w:p w:rsidR="008F50E3" w:rsidRDefault="00201737" w:rsidP="00201737">
      <w:pPr>
        <w:tabs>
          <w:tab w:val="left" w:pos="1418"/>
          <w:tab w:val="left" w:pos="1843"/>
        </w:tabs>
        <w:spacing w:after="0"/>
        <w:ind w:firstLine="708"/>
        <w:jc w:val="both"/>
        <w:rPr>
          <w:rStyle w:val="Hyperlink1"/>
        </w:rPr>
      </w:pPr>
      <w:r>
        <w:rPr>
          <w:rStyle w:val="Hyperlink1"/>
        </w:rPr>
        <w:t>2)</w:t>
      </w:r>
      <w:r>
        <w:rPr>
          <w:rStyle w:val="Hyperlink1"/>
        </w:rPr>
        <w:tab/>
      </w:r>
      <w:r w:rsidR="00881D30">
        <w:rPr>
          <w:rStyle w:val="Hyperlink1"/>
        </w:rPr>
        <w:t xml:space="preserve">Располагается на функциональной раме, на высоте 2,4 м.  </w:t>
      </w:r>
    </w:p>
    <w:p w:rsidR="008F50E3" w:rsidRDefault="008F50E3">
      <w:pPr>
        <w:spacing w:after="0"/>
        <w:jc w:val="both"/>
        <w:rPr>
          <w:rFonts w:ascii="Times New Roman" w:eastAsia="Times New Roman" w:hAnsi="Times New Roman" w:cs="Times New Roman"/>
          <w:b/>
          <w:bCs/>
          <w:sz w:val="28"/>
          <w:szCs w:val="28"/>
        </w:rPr>
      </w:pPr>
    </w:p>
    <w:p w:rsidR="008F50E3" w:rsidRDefault="00881D30">
      <w:pPr>
        <w:tabs>
          <w:tab w:val="left" w:pos="993"/>
        </w:tabs>
        <w:spacing w:after="0"/>
        <w:jc w:val="center"/>
        <w:rPr>
          <w:rStyle w:val="Ae"/>
          <w:rFonts w:ascii="Times New Roman" w:eastAsia="Times New Roman" w:hAnsi="Times New Roman" w:cs="Times New Roman"/>
          <w:b/>
          <w:bCs/>
          <w:sz w:val="28"/>
          <w:szCs w:val="28"/>
        </w:rPr>
      </w:pPr>
      <w:r>
        <w:rPr>
          <w:rStyle w:val="Ae"/>
          <w:rFonts w:ascii="Times New Roman" w:hAnsi="Times New Roman"/>
          <w:b/>
          <w:bCs/>
          <w:sz w:val="28"/>
          <w:szCs w:val="28"/>
        </w:rPr>
        <w:t>ШТАНГА</w:t>
      </w:r>
    </w:p>
    <w:p w:rsidR="008F50E3" w:rsidRDefault="00881D30">
      <w:pPr>
        <w:spacing w:after="0"/>
        <w:ind w:firstLine="720"/>
        <w:jc w:val="both"/>
        <w:rPr>
          <w:rStyle w:val="Hyperlink1"/>
        </w:rPr>
      </w:pPr>
      <w:r>
        <w:rPr>
          <w:rStyle w:val="Hyperlink1"/>
        </w:rPr>
        <w:t>Штанга используется для поднятия на грудь, на прямые руки над головой, приседания, переноса на определенные дистанции.</w:t>
      </w:r>
    </w:p>
    <w:p w:rsidR="008F50E3" w:rsidRDefault="00201737" w:rsidP="00201737">
      <w:pPr>
        <w:tabs>
          <w:tab w:val="left" w:pos="1418"/>
        </w:tabs>
        <w:spacing w:after="0"/>
        <w:ind w:firstLine="708"/>
        <w:jc w:val="both"/>
        <w:rPr>
          <w:rStyle w:val="Hyperlink1"/>
        </w:rPr>
      </w:pPr>
      <w:r>
        <w:rPr>
          <w:rStyle w:val="Hyperlink1"/>
        </w:rPr>
        <w:t>1)</w:t>
      </w:r>
      <w:r>
        <w:rPr>
          <w:rStyle w:val="Hyperlink1"/>
        </w:rPr>
        <w:tab/>
      </w:r>
      <w:r w:rsidR="00881D30">
        <w:rPr>
          <w:rStyle w:val="Hyperlink1"/>
        </w:rPr>
        <w:t>Состоит из металлической конструкции: тела грифа диаметром обхвата 25 мм (женский), 28 мм (мужской); 2 посадочных втулок, на которые надеваются диски различного веса, диаметром 50 мм.</w:t>
      </w:r>
    </w:p>
    <w:p w:rsidR="008F50E3" w:rsidRDefault="00201737" w:rsidP="00201737">
      <w:pPr>
        <w:tabs>
          <w:tab w:val="left" w:pos="1418"/>
        </w:tabs>
        <w:spacing w:after="0"/>
        <w:ind w:firstLine="708"/>
        <w:jc w:val="both"/>
        <w:rPr>
          <w:rStyle w:val="Hyperlink1"/>
        </w:rPr>
      </w:pPr>
      <w:r>
        <w:rPr>
          <w:rStyle w:val="Hyperlink1"/>
        </w:rPr>
        <w:t>2)</w:t>
      </w:r>
      <w:r>
        <w:rPr>
          <w:rStyle w:val="Hyperlink1"/>
        </w:rPr>
        <w:tab/>
      </w:r>
      <w:r w:rsidR="00881D30">
        <w:rPr>
          <w:rStyle w:val="Hyperlink1"/>
        </w:rPr>
        <w:t xml:space="preserve">Гриф штанги должен иметь вес: 20 кг (мужской), 15 кг (женский). </w:t>
      </w:r>
    </w:p>
    <w:p w:rsidR="008F50E3" w:rsidRDefault="00201737" w:rsidP="00201737">
      <w:pPr>
        <w:tabs>
          <w:tab w:val="left" w:pos="1418"/>
        </w:tabs>
        <w:spacing w:after="0"/>
        <w:ind w:firstLine="708"/>
        <w:jc w:val="both"/>
        <w:rPr>
          <w:rStyle w:val="Hyperlink1"/>
        </w:rPr>
      </w:pPr>
      <w:r>
        <w:rPr>
          <w:rStyle w:val="Hyperlink1"/>
        </w:rPr>
        <w:t>30</w:t>
      </w:r>
      <w:r>
        <w:rPr>
          <w:rStyle w:val="Hyperlink1"/>
        </w:rPr>
        <w:tab/>
      </w:r>
      <w:r w:rsidR="00881D30">
        <w:rPr>
          <w:rStyle w:val="Hyperlink1"/>
        </w:rPr>
        <w:t xml:space="preserve">Штанга может быть утяжелена дисками, которые должны </w:t>
      </w:r>
    </w:p>
    <w:p w:rsidR="008F50E3" w:rsidRDefault="00881D30" w:rsidP="00201737">
      <w:pPr>
        <w:tabs>
          <w:tab w:val="left" w:pos="1418"/>
        </w:tabs>
        <w:spacing w:after="0"/>
        <w:jc w:val="both"/>
        <w:rPr>
          <w:rStyle w:val="Hyperlink1"/>
        </w:rPr>
      </w:pPr>
      <w:r>
        <w:rPr>
          <w:rStyle w:val="Hyperlink1"/>
        </w:rPr>
        <w:t xml:space="preserve">иметь соответствующий вес: 25 кг; 20 кг; 15; 10 кг; 5 кг; 2,5 кг; 2 кг; 1,5 кг; </w:t>
      </w:r>
    </w:p>
    <w:p w:rsidR="008F50E3" w:rsidRDefault="00881D30" w:rsidP="00201737">
      <w:pPr>
        <w:tabs>
          <w:tab w:val="left" w:pos="1418"/>
        </w:tabs>
        <w:spacing w:after="0"/>
        <w:jc w:val="both"/>
        <w:rPr>
          <w:rStyle w:val="Hyperlink1"/>
        </w:rPr>
      </w:pPr>
      <w:r>
        <w:rPr>
          <w:rStyle w:val="Hyperlink1"/>
        </w:rPr>
        <w:t>1 кг; 0,5 кг.</w:t>
      </w:r>
    </w:p>
    <w:p w:rsidR="008F50E3" w:rsidRDefault="00201737" w:rsidP="00201737">
      <w:pPr>
        <w:tabs>
          <w:tab w:val="left" w:pos="1418"/>
        </w:tabs>
        <w:spacing w:after="0"/>
        <w:ind w:firstLine="708"/>
        <w:jc w:val="both"/>
        <w:rPr>
          <w:rStyle w:val="Hyperlink1"/>
        </w:rPr>
      </w:pPr>
      <w:r>
        <w:rPr>
          <w:rStyle w:val="Hyperlink1"/>
        </w:rPr>
        <w:t>4)</w:t>
      </w:r>
      <w:r>
        <w:rPr>
          <w:rStyle w:val="Hyperlink1"/>
        </w:rPr>
        <w:tab/>
      </w:r>
      <w:r w:rsidR="00881D30">
        <w:rPr>
          <w:rStyle w:val="Hyperlink1"/>
        </w:rPr>
        <w:t xml:space="preserve">Диаметр самых больших дисков должен быть 450 мм с допуском ± 1 мм; </w:t>
      </w:r>
    </w:p>
    <w:p w:rsidR="008F50E3" w:rsidRDefault="00201737" w:rsidP="00201737">
      <w:pPr>
        <w:tabs>
          <w:tab w:val="left" w:pos="1418"/>
        </w:tabs>
        <w:spacing w:after="0"/>
        <w:ind w:firstLine="708"/>
        <w:jc w:val="both"/>
        <w:rPr>
          <w:rStyle w:val="Hyperlink1"/>
        </w:rPr>
      </w:pPr>
      <w:r>
        <w:rPr>
          <w:rStyle w:val="Hyperlink1"/>
        </w:rPr>
        <w:t>5)</w:t>
      </w:r>
      <w:r>
        <w:rPr>
          <w:rStyle w:val="Hyperlink1"/>
        </w:rPr>
        <w:tab/>
      </w:r>
      <w:r w:rsidR="00881D30">
        <w:rPr>
          <w:rStyle w:val="Hyperlink1"/>
        </w:rPr>
        <w:t>Большие диски (450 мм) должны быть обрезиненные или покрыты пластиком с обеих сторон.</w:t>
      </w:r>
    </w:p>
    <w:p w:rsidR="008F50E3" w:rsidRDefault="00201737" w:rsidP="00201737">
      <w:pPr>
        <w:tabs>
          <w:tab w:val="left" w:pos="1418"/>
        </w:tabs>
        <w:spacing w:after="0"/>
        <w:ind w:firstLine="708"/>
        <w:jc w:val="both"/>
        <w:rPr>
          <w:rStyle w:val="Hyperlink1"/>
        </w:rPr>
      </w:pPr>
      <w:r>
        <w:rPr>
          <w:rStyle w:val="Hyperlink1"/>
        </w:rPr>
        <w:t>6)</w:t>
      </w:r>
      <w:r>
        <w:rPr>
          <w:rStyle w:val="Hyperlink1"/>
        </w:rPr>
        <w:tab/>
      </w:r>
      <w:r w:rsidR="00881D30">
        <w:rPr>
          <w:rStyle w:val="Hyperlink1"/>
        </w:rPr>
        <w:t xml:space="preserve">Диски легче 10 кг могут быть изготовлены из металла или другого одобренного материала. </w:t>
      </w:r>
    </w:p>
    <w:p w:rsidR="008F50E3" w:rsidRDefault="00201737" w:rsidP="00201737">
      <w:pPr>
        <w:tabs>
          <w:tab w:val="left" w:pos="1418"/>
        </w:tabs>
        <w:spacing w:after="0"/>
        <w:ind w:firstLine="708"/>
        <w:jc w:val="both"/>
        <w:rPr>
          <w:rStyle w:val="Hyperlink1"/>
        </w:rPr>
      </w:pPr>
      <w:r>
        <w:rPr>
          <w:rStyle w:val="Hyperlink1"/>
        </w:rPr>
        <w:t>7)</w:t>
      </w:r>
      <w:r>
        <w:rPr>
          <w:rStyle w:val="Hyperlink1"/>
        </w:rPr>
        <w:tab/>
      </w:r>
      <w:r w:rsidR="00881D30">
        <w:rPr>
          <w:rStyle w:val="Hyperlink1"/>
        </w:rPr>
        <w:t>Все диски должны иметь четкую индикацию их веса.</w:t>
      </w:r>
    </w:p>
    <w:p w:rsidR="008F50E3" w:rsidRDefault="00201737" w:rsidP="00201737">
      <w:pPr>
        <w:tabs>
          <w:tab w:val="left" w:pos="1418"/>
        </w:tabs>
        <w:spacing w:after="0"/>
        <w:ind w:firstLine="708"/>
        <w:jc w:val="both"/>
        <w:rPr>
          <w:rStyle w:val="Hyperlink1"/>
        </w:rPr>
      </w:pPr>
      <w:r>
        <w:rPr>
          <w:rStyle w:val="Hyperlink1"/>
        </w:rPr>
        <w:t>8)</w:t>
      </w:r>
      <w:r>
        <w:rPr>
          <w:rStyle w:val="Hyperlink1"/>
        </w:rPr>
        <w:tab/>
      </w:r>
      <w:r w:rsidR="00881D30">
        <w:rPr>
          <w:rStyle w:val="Hyperlink1"/>
        </w:rPr>
        <w:t>Погрешность, допускаемая для каждого диска весом более 5 кг, и для грифа, должна быть в пределах + 0,1% и - 0,05%. Для каждого диска весом 5 кг и менее, а также для замка погрешность допускается только в сторону увеличения веса, но не более чем на 10 грамм.</w:t>
      </w:r>
    </w:p>
    <w:p w:rsidR="008F50E3" w:rsidRDefault="00201737" w:rsidP="00201737">
      <w:pPr>
        <w:tabs>
          <w:tab w:val="left" w:pos="1418"/>
        </w:tabs>
        <w:spacing w:after="0"/>
        <w:ind w:firstLine="708"/>
        <w:jc w:val="both"/>
        <w:rPr>
          <w:rStyle w:val="Hyperlink1"/>
        </w:rPr>
      </w:pPr>
      <w:r>
        <w:rPr>
          <w:rStyle w:val="Hyperlink1"/>
        </w:rPr>
        <w:lastRenderedPageBreak/>
        <w:t>9)</w:t>
      </w:r>
      <w:r>
        <w:rPr>
          <w:rStyle w:val="Hyperlink1"/>
        </w:rPr>
        <w:tab/>
      </w:r>
      <w:r w:rsidR="00881D30">
        <w:rPr>
          <w:rStyle w:val="Hyperlink1"/>
        </w:rPr>
        <w:t xml:space="preserve">Диски должны быть установлены на гриф в следующей последовательности: сначала самые большие и тяжелые, и далее в порядке уменьшения веса в направлении к торцу грифа штанги. Они должны устанавливаться таким образом, чтобы судьи и зрители могли различать вес каждого диска. </w:t>
      </w:r>
    </w:p>
    <w:p w:rsidR="008F50E3" w:rsidRDefault="00201737" w:rsidP="00201737">
      <w:pPr>
        <w:tabs>
          <w:tab w:val="left" w:pos="1560"/>
        </w:tabs>
        <w:spacing w:after="0"/>
        <w:ind w:firstLine="708"/>
        <w:jc w:val="both"/>
        <w:rPr>
          <w:rStyle w:val="Hyperlink1"/>
        </w:rPr>
      </w:pPr>
      <w:r>
        <w:rPr>
          <w:rStyle w:val="Hyperlink1"/>
        </w:rPr>
        <w:t>10)</w:t>
      </w:r>
      <w:r>
        <w:rPr>
          <w:rStyle w:val="Hyperlink1"/>
        </w:rPr>
        <w:tab/>
      </w:r>
      <w:r w:rsidR="00881D30">
        <w:rPr>
          <w:rStyle w:val="Hyperlink1"/>
        </w:rPr>
        <w:t xml:space="preserve">Диск на штанге должны быть закреплены с обеих сторон замками. Мужской и женский грифы должны быть оснащены двумя замками со специальным механизмом блокировки весом 2,5 кг каждый или облегченными замками весом 0,5 кг каждый. </w:t>
      </w:r>
    </w:p>
    <w:p w:rsidR="008F50E3" w:rsidRDefault="008F50E3">
      <w:pPr>
        <w:spacing w:after="0"/>
        <w:jc w:val="center"/>
        <w:rPr>
          <w:rFonts w:ascii="Times New Roman" w:eastAsia="Times New Roman" w:hAnsi="Times New Roman" w:cs="Times New Roman"/>
          <w:sz w:val="28"/>
          <w:szCs w:val="28"/>
        </w:rPr>
      </w:pPr>
    </w:p>
    <w:p w:rsidR="008F50E3" w:rsidRDefault="00201737">
      <w:pPr>
        <w:tabs>
          <w:tab w:val="left" w:pos="993"/>
        </w:tabs>
        <w:spacing w:after="0"/>
        <w:jc w:val="center"/>
        <w:rPr>
          <w:rStyle w:val="Ae"/>
          <w:b/>
          <w:bCs/>
        </w:rPr>
      </w:pPr>
      <w:r>
        <w:rPr>
          <w:rStyle w:val="Ae"/>
          <w:rFonts w:ascii="Times New Roman" w:hAnsi="Times New Roman"/>
          <w:b/>
          <w:bCs/>
          <w:sz w:val="28"/>
          <w:szCs w:val="28"/>
        </w:rPr>
        <w:t>21.</w:t>
      </w:r>
      <w:r>
        <w:rPr>
          <w:rStyle w:val="Ae"/>
          <w:rFonts w:ascii="Times New Roman" w:hAnsi="Times New Roman"/>
          <w:b/>
          <w:bCs/>
          <w:sz w:val="28"/>
          <w:szCs w:val="28"/>
        </w:rPr>
        <w:tab/>
      </w:r>
      <w:r w:rsidR="00881D30">
        <w:rPr>
          <w:rStyle w:val="Ae"/>
          <w:rFonts w:ascii="Times New Roman" w:hAnsi="Times New Roman"/>
          <w:b/>
          <w:bCs/>
          <w:sz w:val="28"/>
          <w:szCs w:val="28"/>
        </w:rPr>
        <w:t>ОТМЕНА СОРЕВНОВАНИЙ ПРИ ЧРЕЗВЫЧАЙНОЙ СИТУАЦИИ</w:t>
      </w:r>
    </w:p>
    <w:p w:rsidR="008F50E3" w:rsidRDefault="00201737">
      <w:pPr>
        <w:tabs>
          <w:tab w:val="left" w:pos="1701"/>
        </w:tabs>
        <w:spacing w:after="0"/>
        <w:ind w:firstLine="708"/>
        <w:jc w:val="both"/>
        <w:rPr>
          <w:rStyle w:val="Hyperlink1"/>
        </w:rPr>
      </w:pPr>
      <w:r>
        <w:rPr>
          <w:rStyle w:val="Hyperlink1"/>
        </w:rPr>
        <w:t>21</w:t>
      </w:r>
      <w:r w:rsidR="00881D30">
        <w:rPr>
          <w:rStyle w:val="Hyperlink1"/>
        </w:rPr>
        <w:t>.1.</w:t>
      </w:r>
      <w:r w:rsidR="00881D30">
        <w:rPr>
          <w:rStyle w:val="Hyperlink1"/>
        </w:rPr>
        <w:tab/>
        <w:t xml:space="preserve">В случае отмены соревнований во время выполнения задания продолжительностью менее 10 минут, повторный старт на полное прохождение задания назначается при первой представившейся возможности. </w:t>
      </w:r>
    </w:p>
    <w:p w:rsidR="008F50E3" w:rsidRDefault="00201737">
      <w:pPr>
        <w:tabs>
          <w:tab w:val="left" w:pos="1701"/>
        </w:tabs>
        <w:spacing w:after="0"/>
        <w:ind w:firstLine="708"/>
        <w:jc w:val="both"/>
        <w:rPr>
          <w:rStyle w:val="Hyperlink1"/>
        </w:rPr>
      </w:pPr>
      <w:r>
        <w:rPr>
          <w:rStyle w:val="Hyperlink1"/>
        </w:rPr>
        <w:t>21</w:t>
      </w:r>
      <w:r w:rsidR="00881D30">
        <w:rPr>
          <w:rStyle w:val="Hyperlink1"/>
        </w:rPr>
        <w:t>.2.</w:t>
      </w:r>
      <w:r w:rsidR="00881D30">
        <w:rPr>
          <w:rStyle w:val="Hyperlink1"/>
        </w:rPr>
        <w:tab/>
        <w:t>В случае отмены соревнований во время выполнения задания более 15 мин, если соревнования продолжались минимум в течение 10 минут, результаты регистрируется, и передаются главному судье. Если соревнования длились менее 10 минут, повторный старт на полное прохождение задания назначается при первой представившейся возможности.</w:t>
      </w:r>
    </w:p>
    <w:p w:rsidR="00464055" w:rsidRDefault="00464055" w:rsidP="00464055">
      <w:pPr>
        <w:tabs>
          <w:tab w:val="left" w:pos="993"/>
        </w:tabs>
        <w:spacing w:after="0"/>
        <w:rPr>
          <w:rStyle w:val="Ae"/>
          <w:rFonts w:ascii="Times New Roman" w:eastAsia="Times New Roman" w:hAnsi="Times New Roman" w:cs="Times New Roman"/>
          <w:sz w:val="28"/>
          <w:szCs w:val="28"/>
        </w:rPr>
      </w:pPr>
    </w:p>
    <w:p w:rsidR="008F50E3" w:rsidRDefault="00201737" w:rsidP="00464055">
      <w:pPr>
        <w:tabs>
          <w:tab w:val="left" w:pos="993"/>
        </w:tabs>
        <w:spacing w:after="0"/>
        <w:jc w:val="center"/>
        <w:rPr>
          <w:rStyle w:val="Ae"/>
          <w:rFonts w:ascii="Times New Roman" w:eastAsia="Times New Roman" w:hAnsi="Times New Roman" w:cs="Times New Roman"/>
          <w:b/>
          <w:bCs/>
          <w:sz w:val="28"/>
          <w:szCs w:val="28"/>
        </w:rPr>
      </w:pPr>
      <w:r>
        <w:rPr>
          <w:rStyle w:val="Ae"/>
          <w:rFonts w:ascii="Times New Roman" w:hAnsi="Times New Roman"/>
          <w:b/>
          <w:bCs/>
          <w:sz w:val="28"/>
          <w:szCs w:val="28"/>
        </w:rPr>
        <w:t>22</w:t>
      </w:r>
      <w:r w:rsidR="00881D30">
        <w:rPr>
          <w:rStyle w:val="Ae"/>
          <w:rFonts w:ascii="Times New Roman" w:hAnsi="Times New Roman"/>
          <w:b/>
          <w:bCs/>
          <w:sz w:val="28"/>
          <w:szCs w:val="28"/>
        </w:rPr>
        <w:t>.</w:t>
      </w:r>
      <w:r w:rsidR="00881D30">
        <w:rPr>
          <w:rStyle w:val="Ae"/>
          <w:rFonts w:ascii="Times New Roman" w:hAnsi="Times New Roman"/>
          <w:b/>
          <w:bCs/>
          <w:sz w:val="28"/>
          <w:szCs w:val="28"/>
        </w:rPr>
        <w:tab/>
        <w:t>ПРОТЕСТЫ.</w:t>
      </w:r>
    </w:p>
    <w:p w:rsidR="008F50E3" w:rsidRDefault="00201737">
      <w:pPr>
        <w:pStyle w:val="Standard"/>
        <w:tabs>
          <w:tab w:val="left" w:pos="1701"/>
        </w:tabs>
        <w:spacing w:after="0" w:line="276" w:lineRule="auto"/>
        <w:ind w:firstLine="708"/>
        <w:jc w:val="both"/>
        <w:rPr>
          <w:rStyle w:val="Ae"/>
          <w:sz w:val="28"/>
          <w:szCs w:val="28"/>
        </w:rPr>
      </w:pPr>
      <w:r>
        <w:rPr>
          <w:rStyle w:val="Ae"/>
          <w:sz w:val="28"/>
          <w:szCs w:val="28"/>
        </w:rPr>
        <w:t>22</w:t>
      </w:r>
      <w:r w:rsidR="00881D30">
        <w:rPr>
          <w:rStyle w:val="Ae"/>
          <w:sz w:val="28"/>
          <w:szCs w:val="28"/>
        </w:rPr>
        <w:t>.1.</w:t>
      </w:r>
      <w:r w:rsidR="00881D30">
        <w:rPr>
          <w:rStyle w:val="Ae"/>
          <w:sz w:val="28"/>
          <w:szCs w:val="28"/>
        </w:rPr>
        <w:tab/>
        <w:t>Общие положения:</w:t>
      </w:r>
    </w:p>
    <w:p w:rsidR="008F50E3" w:rsidRDefault="00201737">
      <w:pPr>
        <w:pStyle w:val="Standard"/>
        <w:tabs>
          <w:tab w:val="left" w:pos="1701"/>
        </w:tabs>
        <w:spacing w:after="0" w:line="276" w:lineRule="auto"/>
        <w:ind w:firstLine="708"/>
        <w:jc w:val="both"/>
        <w:rPr>
          <w:rStyle w:val="Ae"/>
          <w:sz w:val="28"/>
          <w:szCs w:val="28"/>
        </w:rPr>
      </w:pPr>
      <w:r>
        <w:rPr>
          <w:rStyle w:val="Ae"/>
          <w:sz w:val="28"/>
          <w:szCs w:val="28"/>
        </w:rPr>
        <w:t>22</w:t>
      </w:r>
      <w:r w:rsidR="00881D30">
        <w:rPr>
          <w:rStyle w:val="Ae"/>
          <w:sz w:val="28"/>
          <w:szCs w:val="28"/>
        </w:rPr>
        <w:t>.1.1.</w:t>
      </w:r>
      <w:r w:rsidR="00881D30">
        <w:rPr>
          <w:rStyle w:val="Ae"/>
          <w:sz w:val="28"/>
          <w:szCs w:val="28"/>
        </w:rPr>
        <w:tab/>
        <w:t>Протест направляется против поведения спортсмена, судьи или условий проведения соревнования. Любой спортсмен или любой назначенный представитель региональной спортивной федерации может подать протест главному судье соревнований при том условии, что данный протест ранее не рассматривался судьями и по нему не выносилось официального решения главного судьи соревнований. Форма для оформления протеста представлена в Приложении № 10.</w:t>
      </w:r>
    </w:p>
    <w:p w:rsidR="008F50E3" w:rsidRDefault="00201737">
      <w:pPr>
        <w:pStyle w:val="Standard"/>
        <w:tabs>
          <w:tab w:val="left" w:pos="1701"/>
        </w:tabs>
        <w:spacing w:after="0" w:line="276" w:lineRule="auto"/>
        <w:ind w:firstLine="708"/>
        <w:rPr>
          <w:rStyle w:val="Ae"/>
          <w:sz w:val="28"/>
          <w:szCs w:val="28"/>
        </w:rPr>
      </w:pPr>
      <w:r>
        <w:rPr>
          <w:rStyle w:val="Ae"/>
          <w:sz w:val="28"/>
          <w:szCs w:val="28"/>
        </w:rPr>
        <w:t>22</w:t>
      </w:r>
      <w:r w:rsidR="00881D30">
        <w:rPr>
          <w:rStyle w:val="Ae"/>
          <w:sz w:val="28"/>
          <w:szCs w:val="28"/>
        </w:rPr>
        <w:t>.2.</w:t>
      </w:r>
      <w:r w:rsidR="00881D30">
        <w:rPr>
          <w:rStyle w:val="Ae"/>
          <w:sz w:val="28"/>
          <w:szCs w:val="28"/>
        </w:rPr>
        <w:tab/>
        <w:t>Протесты, связанные с правом на участие:</w:t>
      </w:r>
    </w:p>
    <w:p w:rsidR="008F50E3" w:rsidRDefault="00201737">
      <w:pPr>
        <w:pStyle w:val="Standard"/>
        <w:tabs>
          <w:tab w:val="left" w:pos="1843"/>
        </w:tabs>
        <w:spacing w:after="0" w:line="276" w:lineRule="auto"/>
        <w:ind w:firstLine="708"/>
        <w:jc w:val="both"/>
        <w:rPr>
          <w:rStyle w:val="Ae"/>
          <w:sz w:val="28"/>
          <w:szCs w:val="28"/>
        </w:rPr>
      </w:pPr>
      <w:r>
        <w:rPr>
          <w:rStyle w:val="Ae"/>
          <w:sz w:val="28"/>
          <w:szCs w:val="28"/>
        </w:rPr>
        <w:t>22</w:t>
      </w:r>
      <w:r w:rsidR="00881D30">
        <w:rPr>
          <w:rStyle w:val="Ae"/>
          <w:sz w:val="28"/>
          <w:szCs w:val="28"/>
        </w:rPr>
        <w:t>.2.1.</w:t>
      </w:r>
      <w:r w:rsidR="00881D30">
        <w:rPr>
          <w:rStyle w:val="Ae"/>
          <w:sz w:val="28"/>
          <w:szCs w:val="28"/>
        </w:rPr>
        <w:tab/>
        <w:t>Протесты, связанные с правом спортсмена на участие, должны подаваться главному судье соревнований до брифинга спортсменов. Апелляционное жюри соревнований должно принять решение на встрече, следующей сразу после брифинга спортсменов.</w:t>
      </w:r>
    </w:p>
    <w:p w:rsidR="008F50E3" w:rsidRDefault="00201737">
      <w:pPr>
        <w:pStyle w:val="Standard"/>
        <w:tabs>
          <w:tab w:val="left" w:pos="1701"/>
        </w:tabs>
        <w:spacing w:after="0" w:line="276" w:lineRule="auto"/>
        <w:ind w:firstLine="708"/>
        <w:jc w:val="both"/>
        <w:rPr>
          <w:rStyle w:val="Ae"/>
          <w:sz w:val="28"/>
          <w:szCs w:val="28"/>
        </w:rPr>
      </w:pPr>
      <w:r>
        <w:rPr>
          <w:rStyle w:val="Ae"/>
          <w:sz w:val="28"/>
          <w:szCs w:val="28"/>
        </w:rPr>
        <w:t>22</w:t>
      </w:r>
      <w:r w:rsidR="00881D30">
        <w:rPr>
          <w:rStyle w:val="Ae"/>
          <w:sz w:val="28"/>
          <w:szCs w:val="28"/>
        </w:rPr>
        <w:t>.3.</w:t>
      </w:r>
      <w:r w:rsidR="00881D30">
        <w:rPr>
          <w:rStyle w:val="Ae"/>
          <w:sz w:val="28"/>
          <w:szCs w:val="28"/>
        </w:rPr>
        <w:tab/>
        <w:t>Протесты, связанные с безопасностью при проведении соревнований:</w:t>
      </w:r>
    </w:p>
    <w:p w:rsidR="008F50E3" w:rsidRDefault="00201737">
      <w:pPr>
        <w:pStyle w:val="Standard"/>
        <w:tabs>
          <w:tab w:val="left" w:pos="1843"/>
        </w:tabs>
        <w:spacing w:after="0" w:line="276" w:lineRule="auto"/>
        <w:ind w:firstLine="708"/>
        <w:jc w:val="both"/>
        <w:rPr>
          <w:rStyle w:val="Ae"/>
          <w:sz w:val="28"/>
          <w:szCs w:val="28"/>
        </w:rPr>
      </w:pPr>
      <w:r>
        <w:rPr>
          <w:rStyle w:val="Ae"/>
          <w:sz w:val="28"/>
          <w:szCs w:val="28"/>
        </w:rPr>
        <w:lastRenderedPageBreak/>
        <w:t>22</w:t>
      </w:r>
      <w:r w:rsidR="00881D30">
        <w:rPr>
          <w:rStyle w:val="Ae"/>
          <w:sz w:val="28"/>
          <w:szCs w:val="28"/>
        </w:rPr>
        <w:t>.3.1.</w:t>
      </w:r>
      <w:r w:rsidR="00881D30">
        <w:rPr>
          <w:rStyle w:val="Ae"/>
          <w:sz w:val="28"/>
          <w:szCs w:val="28"/>
        </w:rPr>
        <w:tab/>
        <w:t>Протесты, связанные с безопасностью соревновательной площадки, конструкций и оборудования соревнований или отклонениями в правилах, должны подаваться главному судье соревнований не позднее, чем за 24 часа до старта соревнований.</w:t>
      </w:r>
    </w:p>
    <w:p w:rsidR="008F50E3" w:rsidRDefault="00201737">
      <w:pPr>
        <w:pStyle w:val="Standard"/>
        <w:tabs>
          <w:tab w:val="left" w:pos="1701"/>
        </w:tabs>
        <w:spacing w:after="0" w:line="276" w:lineRule="auto"/>
        <w:ind w:firstLine="708"/>
        <w:jc w:val="both"/>
        <w:rPr>
          <w:rStyle w:val="Ae"/>
          <w:sz w:val="28"/>
          <w:szCs w:val="28"/>
        </w:rPr>
      </w:pPr>
      <w:r>
        <w:rPr>
          <w:rStyle w:val="Ae"/>
          <w:sz w:val="28"/>
          <w:szCs w:val="28"/>
        </w:rPr>
        <w:t>22</w:t>
      </w:r>
      <w:r w:rsidR="00881D30">
        <w:rPr>
          <w:rStyle w:val="Ae"/>
          <w:sz w:val="28"/>
          <w:szCs w:val="28"/>
        </w:rPr>
        <w:t>.4.</w:t>
      </w:r>
      <w:r w:rsidR="00881D30">
        <w:rPr>
          <w:rStyle w:val="Ae"/>
          <w:sz w:val="28"/>
          <w:szCs w:val="28"/>
        </w:rPr>
        <w:tab/>
        <w:t>Протесты, связанные с действиями другого участника или судьи:</w:t>
      </w:r>
    </w:p>
    <w:p w:rsidR="008F50E3" w:rsidRDefault="00201737">
      <w:pPr>
        <w:pStyle w:val="Standard"/>
        <w:tabs>
          <w:tab w:val="left" w:pos="1843"/>
        </w:tabs>
        <w:spacing w:after="0" w:line="276" w:lineRule="auto"/>
        <w:ind w:firstLine="708"/>
        <w:jc w:val="both"/>
        <w:rPr>
          <w:rStyle w:val="Ae"/>
          <w:b/>
          <w:bCs/>
          <w:sz w:val="28"/>
          <w:szCs w:val="28"/>
        </w:rPr>
      </w:pPr>
      <w:r>
        <w:rPr>
          <w:rStyle w:val="Ae"/>
          <w:sz w:val="28"/>
          <w:szCs w:val="28"/>
        </w:rPr>
        <w:t>22</w:t>
      </w:r>
      <w:r w:rsidR="00881D30">
        <w:rPr>
          <w:rStyle w:val="Ae"/>
          <w:sz w:val="28"/>
          <w:szCs w:val="28"/>
        </w:rPr>
        <w:t>.4.1.</w:t>
      </w:r>
      <w:r w:rsidR="00881D30">
        <w:rPr>
          <w:rStyle w:val="Ae"/>
          <w:sz w:val="28"/>
          <w:szCs w:val="28"/>
        </w:rPr>
        <w:tab/>
        <w:t>Любой спортсмен, который заявляет протест на действия другого участника или судьи, должен сделать это в адрес главного судьи соревнований не позднее, чем через 5 минут после его финиша. В случае протеста, который инициирован в этот интервал времени, временное ограничение на подачу протеста расширяется дополнительно на 15 минут.</w:t>
      </w:r>
    </w:p>
    <w:p w:rsidR="008F50E3" w:rsidRDefault="00201737">
      <w:pPr>
        <w:pStyle w:val="Standard"/>
        <w:tabs>
          <w:tab w:val="left" w:pos="1701"/>
        </w:tabs>
        <w:spacing w:after="0" w:line="276" w:lineRule="auto"/>
        <w:ind w:firstLine="708"/>
        <w:jc w:val="both"/>
        <w:rPr>
          <w:rStyle w:val="Ae"/>
          <w:sz w:val="28"/>
          <w:szCs w:val="28"/>
        </w:rPr>
      </w:pPr>
      <w:r>
        <w:rPr>
          <w:rStyle w:val="Ae"/>
          <w:sz w:val="28"/>
          <w:szCs w:val="28"/>
        </w:rPr>
        <w:t>22</w:t>
      </w:r>
      <w:r w:rsidR="00881D30">
        <w:rPr>
          <w:rStyle w:val="Ae"/>
          <w:sz w:val="28"/>
          <w:szCs w:val="28"/>
        </w:rPr>
        <w:t>.5.</w:t>
      </w:r>
      <w:r w:rsidR="00881D30">
        <w:rPr>
          <w:rStyle w:val="Ae"/>
          <w:sz w:val="28"/>
          <w:szCs w:val="28"/>
        </w:rPr>
        <w:tab/>
        <w:t>Протесты, связанные с экипировкой:</w:t>
      </w:r>
    </w:p>
    <w:p w:rsidR="008F50E3" w:rsidRDefault="00201737">
      <w:pPr>
        <w:pStyle w:val="Standard"/>
        <w:tabs>
          <w:tab w:val="left" w:pos="1843"/>
        </w:tabs>
        <w:spacing w:after="0" w:line="276" w:lineRule="auto"/>
        <w:ind w:firstLine="708"/>
        <w:jc w:val="both"/>
        <w:rPr>
          <w:rStyle w:val="Ae"/>
          <w:sz w:val="28"/>
          <w:szCs w:val="28"/>
        </w:rPr>
      </w:pPr>
      <w:r>
        <w:rPr>
          <w:rStyle w:val="Ae"/>
          <w:sz w:val="28"/>
          <w:szCs w:val="28"/>
        </w:rPr>
        <w:t>22</w:t>
      </w:r>
      <w:r w:rsidR="00881D30">
        <w:rPr>
          <w:rStyle w:val="Ae"/>
          <w:sz w:val="28"/>
          <w:szCs w:val="28"/>
        </w:rPr>
        <w:t>.5.1.</w:t>
      </w:r>
      <w:r w:rsidR="00881D30">
        <w:rPr>
          <w:rStyle w:val="Ae"/>
          <w:sz w:val="28"/>
          <w:szCs w:val="28"/>
        </w:rPr>
        <w:tab/>
        <w:t>Протесты, связанные с экипировкой спортсмена, которая нарушает условия, установленные в Правилах, должны быть сделаны в адрес главного судьи соревнований не позднее, чем через 5 минут после его финиша. В случае протеста, который инициирован в этот интервал времени, временное ограничение на подачу протеста расширяется дополнительно на 15 минут.</w:t>
      </w:r>
    </w:p>
    <w:p w:rsidR="008F50E3" w:rsidRDefault="00201737">
      <w:pPr>
        <w:pStyle w:val="Standard"/>
        <w:tabs>
          <w:tab w:val="left" w:pos="1701"/>
        </w:tabs>
        <w:spacing w:after="0" w:line="276" w:lineRule="auto"/>
        <w:ind w:firstLine="708"/>
        <w:jc w:val="both"/>
        <w:rPr>
          <w:rStyle w:val="Ae"/>
          <w:sz w:val="28"/>
          <w:szCs w:val="28"/>
        </w:rPr>
      </w:pPr>
      <w:r>
        <w:rPr>
          <w:rStyle w:val="Ae"/>
          <w:sz w:val="28"/>
          <w:szCs w:val="28"/>
        </w:rPr>
        <w:t>22</w:t>
      </w:r>
      <w:r w:rsidR="00881D30">
        <w:rPr>
          <w:rStyle w:val="Ae"/>
          <w:sz w:val="28"/>
          <w:szCs w:val="28"/>
        </w:rPr>
        <w:t>.6.</w:t>
      </w:r>
      <w:r w:rsidR="00881D30">
        <w:rPr>
          <w:rStyle w:val="Ae"/>
          <w:sz w:val="28"/>
          <w:szCs w:val="28"/>
        </w:rPr>
        <w:tab/>
        <w:t>Протесты, связанные с хронометражем и результатами соревнования:</w:t>
      </w:r>
    </w:p>
    <w:p w:rsidR="008F50E3" w:rsidRDefault="00201737">
      <w:pPr>
        <w:tabs>
          <w:tab w:val="left" w:pos="1843"/>
        </w:tabs>
        <w:spacing w:after="0"/>
        <w:ind w:firstLine="708"/>
        <w:jc w:val="both"/>
        <w:rPr>
          <w:rStyle w:val="Hyperlink1"/>
        </w:rPr>
      </w:pPr>
      <w:r>
        <w:rPr>
          <w:rStyle w:val="Hyperlink1"/>
        </w:rPr>
        <w:t>22</w:t>
      </w:r>
      <w:r w:rsidR="00881D30">
        <w:rPr>
          <w:rStyle w:val="Hyperlink1"/>
        </w:rPr>
        <w:t>.6.1.</w:t>
      </w:r>
      <w:r w:rsidR="00881D30">
        <w:rPr>
          <w:rStyle w:val="Hyperlink1"/>
        </w:rPr>
        <w:tab/>
      </w:r>
      <w:r w:rsidR="00881D30">
        <w:rPr>
          <w:rStyle w:val="Ae"/>
          <w:rFonts w:ascii="Times New Roman" w:hAnsi="Times New Roman"/>
          <w:sz w:val="28"/>
          <w:szCs w:val="28"/>
        </w:rPr>
        <w:t xml:space="preserve">Протесты в отношении опечаток в результатах, которые не отражают решения главного судьи соревнований, могут быть переданы в письменной форме спортсменом, представителем спортсмена или команды   представителю Федерации </w:t>
      </w:r>
      <w:r w:rsidR="00881D30">
        <w:rPr>
          <w:rStyle w:val="Hyperlink1"/>
        </w:rPr>
        <w:t>в течение одного часа после соревнования.</w:t>
      </w:r>
    </w:p>
    <w:p w:rsidR="008F50E3" w:rsidRDefault="00201737">
      <w:pPr>
        <w:pStyle w:val="Standard"/>
        <w:tabs>
          <w:tab w:val="left" w:pos="1701"/>
        </w:tabs>
        <w:spacing w:after="0" w:line="276" w:lineRule="auto"/>
        <w:ind w:firstLine="708"/>
        <w:rPr>
          <w:rStyle w:val="Ae"/>
          <w:sz w:val="28"/>
          <w:szCs w:val="28"/>
        </w:rPr>
      </w:pPr>
      <w:r>
        <w:rPr>
          <w:rStyle w:val="Ae"/>
          <w:sz w:val="28"/>
          <w:szCs w:val="28"/>
        </w:rPr>
        <w:t>22</w:t>
      </w:r>
      <w:r w:rsidR="00881D30">
        <w:rPr>
          <w:rStyle w:val="Ae"/>
          <w:sz w:val="28"/>
          <w:szCs w:val="28"/>
        </w:rPr>
        <w:t>.7.</w:t>
      </w:r>
      <w:r w:rsidR="00881D30">
        <w:rPr>
          <w:rStyle w:val="Ae"/>
          <w:rFonts w:ascii="Arial" w:eastAsia="Arial" w:hAnsi="Arial" w:cs="Arial"/>
          <w:sz w:val="28"/>
          <w:szCs w:val="28"/>
        </w:rPr>
        <w:tab/>
      </w:r>
      <w:r w:rsidR="00881D30">
        <w:rPr>
          <w:rStyle w:val="Ae"/>
          <w:sz w:val="28"/>
          <w:szCs w:val="28"/>
        </w:rPr>
        <w:t>Информация по протесту:</w:t>
      </w:r>
    </w:p>
    <w:p w:rsidR="008F50E3" w:rsidRDefault="00201737">
      <w:pPr>
        <w:tabs>
          <w:tab w:val="left" w:pos="1418"/>
          <w:tab w:val="left" w:pos="1843"/>
          <w:tab w:val="left" w:pos="2127"/>
        </w:tabs>
        <w:spacing w:after="0" w:line="300" w:lineRule="auto"/>
        <w:ind w:right="-2" w:firstLine="709"/>
        <w:jc w:val="both"/>
        <w:rPr>
          <w:rStyle w:val="Ae"/>
          <w:rFonts w:ascii="Times New Roman" w:hAnsi="Times New Roman" w:cs="Times New Roman"/>
          <w:sz w:val="28"/>
          <w:szCs w:val="28"/>
        </w:rPr>
      </w:pPr>
      <w:r>
        <w:rPr>
          <w:rStyle w:val="Ae"/>
          <w:rFonts w:ascii="Times New Roman" w:hAnsi="Times New Roman" w:cs="Times New Roman"/>
          <w:sz w:val="28"/>
          <w:szCs w:val="28"/>
        </w:rPr>
        <w:t>22</w:t>
      </w:r>
      <w:r w:rsidR="00881D30">
        <w:rPr>
          <w:rStyle w:val="Ae"/>
          <w:rFonts w:ascii="Times New Roman" w:hAnsi="Times New Roman" w:cs="Times New Roman"/>
          <w:sz w:val="28"/>
          <w:szCs w:val="28"/>
        </w:rPr>
        <w:t>.7.1.</w:t>
      </w:r>
      <w:r w:rsidR="00881D30">
        <w:rPr>
          <w:rStyle w:val="Ae"/>
          <w:rFonts w:ascii="Times New Roman" w:hAnsi="Times New Roman" w:cs="Times New Roman"/>
          <w:sz w:val="28"/>
          <w:szCs w:val="28"/>
        </w:rPr>
        <w:tab/>
      </w:r>
      <w:r w:rsidR="00881D30">
        <w:rPr>
          <w:rFonts w:ascii="Times New Roman" w:hAnsi="Times New Roman" w:cs="Times New Roman"/>
          <w:sz w:val="28"/>
          <w:szCs w:val="28"/>
        </w:rPr>
        <w:t>Размер залога за поданный протест составляет 5 000 рублей. Залог возвращается при удовлетворении протеста.</w:t>
      </w:r>
    </w:p>
    <w:p w:rsidR="008F50E3" w:rsidRDefault="00201737">
      <w:pPr>
        <w:pStyle w:val="Standard"/>
        <w:tabs>
          <w:tab w:val="left" w:pos="1843"/>
        </w:tabs>
        <w:spacing w:after="0" w:line="276" w:lineRule="auto"/>
        <w:ind w:firstLine="708"/>
        <w:rPr>
          <w:rStyle w:val="Ae"/>
          <w:sz w:val="28"/>
          <w:szCs w:val="28"/>
        </w:rPr>
      </w:pPr>
      <w:r>
        <w:rPr>
          <w:rStyle w:val="Ae"/>
          <w:sz w:val="28"/>
          <w:szCs w:val="28"/>
        </w:rPr>
        <w:t>22</w:t>
      </w:r>
      <w:r w:rsidR="00881D30">
        <w:rPr>
          <w:rStyle w:val="Ae"/>
          <w:sz w:val="28"/>
          <w:szCs w:val="28"/>
        </w:rPr>
        <w:t>.7.2.</w:t>
      </w:r>
      <w:r w:rsidR="00881D30">
        <w:rPr>
          <w:rStyle w:val="Ae"/>
          <w:sz w:val="28"/>
          <w:szCs w:val="28"/>
        </w:rPr>
        <w:tab/>
        <w:t>Информация, которая должна быть включена:</w:t>
      </w:r>
    </w:p>
    <w:p w:rsidR="008F50E3" w:rsidRDefault="00881D30">
      <w:pPr>
        <w:pStyle w:val="Standard"/>
        <w:spacing w:after="0" w:line="276" w:lineRule="auto"/>
        <w:jc w:val="both"/>
        <w:rPr>
          <w:rStyle w:val="Ae"/>
          <w:sz w:val="28"/>
          <w:szCs w:val="28"/>
        </w:rPr>
      </w:pPr>
      <w:r>
        <w:rPr>
          <w:rStyle w:val="Ae"/>
          <w:sz w:val="28"/>
          <w:szCs w:val="28"/>
        </w:rPr>
        <w:t>-</w:t>
      </w:r>
      <w:r>
        <w:rPr>
          <w:rStyle w:val="Ae"/>
          <w:sz w:val="28"/>
          <w:szCs w:val="28"/>
        </w:rPr>
        <w:tab/>
        <w:t>Ссылка на пункт правил, который был нарушен;</w:t>
      </w:r>
    </w:p>
    <w:p w:rsidR="008F50E3" w:rsidRDefault="00881D30">
      <w:pPr>
        <w:pStyle w:val="Standard"/>
        <w:spacing w:after="0" w:line="276" w:lineRule="auto"/>
        <w:jc w:val="both"/>
        <w:rPr>
          <w:rStyle w:val="Ae"/>
          <w:sz w:val="28"/>
          <w:szCs w:val="28"/>
        </w:rPr>
      </w:pPr>
      <w:r>
        <w:rPr>
          <w:rStyle w:val="Ae"/>
          <w:sz w:val="28"/>
          <w:szCs w:val="28"/>
        </w:rPr>
        <w:t>-</w:t>
      </w:r>
      <w:r>
        <w:rPr>
          <w:rStyle w:val="Ae"/>
          <w:sz w:val="28"/>
          <w:szCs w:val="28"/>
        </w:rPr>
        <w:tab/>
        <w:t>Место и приблизительное время предполагаемого нарушения;</w:t>
      </w:r>
    </w:p>
    <w:p w:rsidR="008F50E3" w:rsidRDefault="00881D30">
      <w:pPr>
        <w:pStyle w:val="Standard"/>
        <w:spacing w:after="0" w:line="276" w:lineRule="auto"/>
        <w:jc w:val="both"/>
        <w:rPr>
          <w:rStyle w:val="Ae"/>
          <w:sz w:val="28"/>
          <w:szCs w:val="28"/>
        </w:rPr>
      </w:pPr>
      <w:r>
        <w:rPr>
          <w:rStyle w:val="Ae"/>
          <w:sz w:val="28"/>
          <w:szCs w:val="28"/>
        </w:rPr>
        <w:t>-</w:t>
      </w:r>
      <w:r>
        <w:rPr>
          <w:rStyle w:val="Ae"/>
          <w:sz w:val="28"/>
          <w:szCs w:val="28"/>
        </w:rPr>
        <w:tab/>
        <w:t>Участники предполагаемого нарушения;</w:t>
      </w:r>
    </w:p>
    <w:p w:rsidR="008F50E3" w:rsidRDefault="00881D30">
      <w:pPr>
        <w:pStyle w:val="Standard"/>
        <w:spacing w:after="0" w:line="276" w:lineRule="auto"/>
        <w:jc w:val="both"/>
        <w:rPr>
          <w:rStyle w:val="Ae"/>
          <w:sz w:val="28"/>
          <w:szCs w:val="28"/>
        </w:rPr>
      </w:pPr>
      <w:r>
        <w:rPr>
          <w:rStyle w:val="Ae"/>
          <w:sz w:val="28"/>
          <w:szCs w:val="28"/>
        </w:rPr>
        <w:t>-</w:t>
      </w:r>
      <w:r>
        <w:rPr>
          <w:rStyle w:val="Ae"/>
          <w:sz w:val="28"/>
          <w:szCs w:val="28"/>
        </w:rPr>
        <w:tab/>
        <w:t>Изложение, включая схематическое представление предполагаемого нарушения, если это возможно.</w:t>
      </w:r>
    </w:p>
    <w:p w:rsidR="008F50E3" w:rsidRDefault="00201737">
      <w:pPr>
        <w:pStyle w:val="Standard"/>
        <w:tabs>
          <w:tab w:val="left" w:pos="1701"/>
        </w:tabs>
        <w:spacing w:after="0" w:line="276" w:lineRule="auto"/>
        <w:ind w:firstLine="708"/>
        <w:rPr>
          <w:rStyle w:val="Ae"/>
          <w:sz w:val="28"/>
          <w:szCs w:val="28"/>
        </w:rPr>
      </w:pPr>
      <w:r>
        <w:rPr>
          <w:rStyle w:val="Ae"/>
          <w:sz w:val="28"/>
          <w:szCs w:val="28"/>
        </w:rPr>
        <w:t>22</w:t>
      </w:r>
      <w:r w:rsidR="00881D30">
        <w:rPr>
          <w:rStyle w:val="Ae"/>
          <w:sz w:val="28"/>
          <w:szCs w:val="28"/>
        </w:rPr>
        <w:t>.8.</w:t>
      </w:r>
      <w:r w:rsidR="00881D30">
        <w:rPr>
          <w:rStyle w:val="Ae"/>
          <w:sz w:val="28"/>
          <w:szCs w:val="28"/>
        </w:rPr>
        <w:tab/>
        <w:t>Протестные процедуры:</w:t>
      </w:r>
    </w:p>
    <w:p w:rsidR="008F50E3" w:rsidRDefault="00881D30">
      <w:pPr>
        <w:pStyle w:val="Standard"/>
        <w:spacing w:after="0" w:line="276" w:lineRule="auto"/>
        <w:jc w:val="both"/>
        <w:rPr>
          <w:rStyle w:val="Ae"/>
          <w:sz w:val="28"/>
          <w:szCs w:val="28"/>
        </w:rPr>
      </w:pPr>
      <w:r>
        <w:rPr>
          <w:rStyle w:val="Ae"/>
          <w:sz w:val="28"/>
          <w:szCs w:val="28"/>
        </w:rPr>
        <w:t>-</w:t>
      </w:r>
      <w:r>
        <w:rPr>
          <w:rStyle w:val="Ae"/>
          <w:sz w:val="28"/>
          <w:szCs w:val="28"/>
        </w:rPr>
        <w:tab/>
        <w:t>Протесты должны направляться в адрес главного судьи соревнований за подписью заявителя протеста, в сроки, указанные выше;</w:t>
      </w:r>
    </w:p>
    <w:p w:rsidR="008F50E3" w:rsidRDefault="00881D30">
      <w:pPr>
        <w:pStyle w:val="Standard"/>
        <w:spacing w:after="0" w:line="276" w:lineRule="auto"/>
        <w:jc w:val="both"/>
        <w:rPr>
          <w:rStyle w:val="Ae"/>
          <w:sz w:val="28"/>
          <w:szCs w:val="28"/>
        </w:rPr>
      </w:pPr>
      <w:r>
        <w:rPr>
          <w:rStyle w:val="Ae"/>
          <w:sz w:val="28"/>
          <w:szCs w:val="28"/>
        </w:rPr>
        <w:t>-</w:t>
      </w:r>
      <w:r>
        <w:rPr>
          <w:rStyle w:val="Ae"/>
          <w:sz w:val="28"/>
          <w:szCs w:val="28"/>
        </w:rPr>
        <w:tab/>
        <w:t>Главный судья соревнований должен рассмотреть протест в течение одного часа на месте;</w:t>
      </w:r>
    </w:p>
    <w:p w:rsidR="008F50E3" w:rsidRDefault="00881D30">
      <w:pPr>
        <w:pStyle w:val="Standard"/>
        <w:spacing w:after="0" w:line="276" w:lineRule="auto"/>
        <w:jc w:val="both"/>
        <w:rPr>
          <w:rStyle w:val="Ae"/>
          <w:sz w:val="28"/>
          <w:szCs w:val="28"/>
        </w:rPr>
      </w:pPr>
      <w:r>
        <w:rPr>
          <w:rStyle w:val="Ae"/>
          <w:sz w:val="28"/>
          <w:szCs w:val="28"/>
        </w:rPr>
        <w:lastRenderedPageBreak/>
        <w:t>-</w:t>
      </w:r>
      <w:r>
        <w:rPr>
          <w:rStyle w:val="Ae"/>
          <w:sz w:val="28"/>
          <w:szCs w:val="28"/>
        </w:rPr>
        <w:tab/>
        <w:t>Решение должно быть объявлено немедленно и доведено в письменной форме до всех сторон по их запросу.</w:t>
      </w:r>
    </w:p>
    <w:p w:rsidR="008F50E3" w:rsidRDefault="00201737">
      <w:pPr>
        <w:pStyle w:val="Standard"/>
        <w:tabs>
          <w:tab w:val="left" w:pos="1560"/>
        </w:tabs>
        <w:spacing w:after="0" w:line="276" w:lineRule="auto"/>
        <w:ind w:firstLine="708"/>
        <w:rPr>
          <w:rStyle w:val="Ae"/>
          <w:sz w:val="28"/>
          <w:szCs w:val="28"/>
        </w:rPr>
      </w:pPr>
      <w:r>
        <w:rPr>
          <w:rStyle w:val="Ae"/>
          <w:sz w:val="28"/>
          <w:szCs w:val="28"/>
        </w:rPr>
        <w:t>22</w:t>
      </w:r>
      <w:r w:rsidR="00881D30">
        <w:rPr>
          <w:rStyle w:val="Ae"/>
          <w:sz w:val="28"/>
          <w:szCs w:val="28"/>
        </w:rPr>
        <w:t>.9.</w:t>
      </w:r>
      <w:r w:rsidR="00881D30">
        <w:rPr>
          <w:rStyle w:val="Ae"/>
          <w:sz w:val="28"/>
          <w:szCs w:val="28"/>
        </w:rPr>
        <w:tab/>
        <w:t>Процесс пересмотра результатов:</w:t>
      </w:r>
    </w:p>
    <w:p w:rsidR="008F50E3" w:rsidRDefault="00881D30">
      <w:pPr>
        <w:pStyle w:val="Standard"/>
        <w:tabs>
          <w:tab w:val="left" w:pos="1560"/>
        </w:tabs>
        <w:spacing w:after="0" w:line="276" w:lineRule="auto"/>
        <w:ind w:firstLine="708"/>
        <w:rPr>
          <w:rStyle w:val="Ae"/>
          <w:sz w:val="28"/>
          <w:szCs w:val="28"/>
        </w:rPr>
      </w:pPr>
      <w:r>
        <w:rPr>
          <w:rStyle w:val="Ae"/>
          <w:sz w:val="28"/>
          <w:szCs w:val="28"/>
        </w:rPr>
        <w:t>Все протесты, связанные с результатами, могут подаваться только на соревнованиях до процедуры награждения;</w:t>
      </w:r>
    </w:p>
    <w:p w:rsidR="008F50E3" w:rsidRDefault="00881D30">
      <w:pPr>
        <w:pStyle w:val="Standard"/>
        <w:tabs>
          <w:tab w:val="left" w:pos="1560"/>
        </w:tabs>
        <w:spacing w:after="0" w:line="276" w:lineRule="auto"/>
        <w:ind w:firstLine="708"/>
        <w:rPr>
          <w:rStyle w:val="Ae"/>
          <w:sz w:val="28"/>
          <w:szCs w:val="28"/>
        </w:rPr>
      </w:pPr>
      <w:r>
        <w:rPr>
          <w:rStyle w:val="Ae"/>
          <w:sz w:val="28"/>
          <w:szCs w:val="28"/>
        </w:rPr>
        <w:t>Протесты, связанные с изменением результатов после соревнований не принимаются.</w:t>
      </w:r>
    </w:p>
    <w:p w:rsidR="008F50E3" w:rsidRDefault="008F50E3">
      <w:pPr>
        <w:pStyle w:val="Standard"/>
        <w:tabs>
          <w:tab w:val="left" w:pos="1560"/>
        </w:tabs>
        <w:spacing w:after="0" w:line="276" w:lineRule="auto"/>
        <w:ind w:firstLine="708"/>
        <w:rPr>
          <w:sz w:val="28"/>
          <w:szCs w:val="28"/>
        </w:rPr>
      </w:pPr>
    </w:p>
    <w:p w:rsidR="008F50E3" w:rsidRDefault="00201737" w:rsidP="00064472">
      <w:pPr>
        <w:tabs>
          <w:tab w:val="left" w:pos="851"/>
          <w:tab w:val="left" w:pos="3402"/>
        </w:tabs>
        <w:spacing w:after="0"/>
        <w:jc w:val="center"/>
        <w:rPr>
          <w:rStyle w:val="Ae"/>
          <w:rFonts w:ascii="Times New Roman" w:eastAsia="Times New Roman" w:hAnsi="Times New Roman" w:cs="Times New Roman"/>
          <w:b/>
          <w:bCs/>
          <w:sz w:val="28"/>
          <w:szCs w:val="28"/>
        </w:rPr>
      </w:pPr>
      <w:r>
        <w:rPr>
          <w:rStyle w:val="Ae"/>
          <w:rFonts w:ascii="Times New Roman" w:hAnsi="Times New Roman"/>
          <w:b/>
          <w:bCs/>
          <w:sz w:val="28"/>
          <w:szCs w:val="28"/>
        </w:rPr>
        <w:t>23</w:t>
      </w:r>
      <w:r w:rsidR="00881D30">
        <w:rPr>
          <w:rStyle w:val="Ae"/>
          <w:rFonts w:ascii="Times New Roman" w:hAnsi="Times New Roman"/>
          <w:b/>
          <w:bCs/>
          <w:sz w:val="28"/>
          <w:szCs w:val="28"/>
        </w:rPr>
        <w:t>.</w:t>
      </w:r>
      <w:r w:rsidR="00881D30">
        <w:rPr>
          <w:rStyle w:val="Ae"/>
          <w:rFonts w:ascii="Times New Roman" w:hAnsi="Times New Roman"/>
          <w:b/>
          <w:bCs/>
          <w:sz w:val="28"/>
          <w:szCs w:val="28"/>
        </w:rPr>
        <w:tab/>
        <w:t>АПЕЛЛЯЦИИ</w:t>
      </w:r>
    </w:p>
    <w:p w:rsidR="008F50E3" w:rsidRDefault="00201737">
      <w:pPr>
        <w:pStyle w:val="Standard"/>
        <w:tabs>
          <w:tab w:val="left" w:pos="1701"/>
        </w:tabs>
        <w:spacing w:after="0" w:line="276" w:lineRule="auto"/>
        <w:ind w:firstLine="708"/>
        <w:jc w:val="both"/>
        <w:rPr>
          <w:rStyle w:val="Ae"/>
          <w:sz w:val="28"/>
          <w:szCs w:val="28"/>
        </w:rPr>
      </w:pPr>
      <w:r>
        <w:rPr>
          <w:rStyle w:val="Ae"/>
          <w:sz w:val="28"/>
          <w:szCs w:val="28"/>
        </w:rPr>
        <w:t>23</w:t>
      </w:r>
      <w:r w:rsidR="00881D30">
        <w:rPr>
          <w:rStyle w:val="Ae"/>
          <w:sz w:val="28"/>
          <w:szCs w:val="28"/>
        </w:rPr>
        <w:t>.1.</w:t>
      </w:r>
      <w:r w:rsidR="00881D30">
        <w:rPr>
          <w:rStyle w:val="Ae"/>
          <w:sz w:val="28"/>
          <w:szCs w:val="28"/>
        </w:rPr>
        <w:tab/>
        <w:t>Апелляция – это просьба о пересмотре решения, вынесенного главным судьей соревнований. Образец формы для апелляции доступен в Приложении № 11.</w:t>
      </w:r>
    </w:p>
    <w:p w:rsidR="008F50E3" w:rsidRDefault="00201737">
      <w:pPr>
        <w:tabs>
          <w:tab w:val="left" w:pos="709"/>
          <w:tab w:val="left" w:pos="1701"/>
        </w:tabs>
        <w:spacing w:after="0"/>
        <w:rPr>
          <w:rStyle w:val="Ae"/>
          <w:rFonts w:ascii="Times New Roman" w:eastAsia="Times New Roman" w:hAnsi="Times New Roman" w:cs="Times New Roman"/>
          <w:sz w:val="28"/>
          <w:szCs w:val="28"/>
        </w:rPr>
      </w:pPr>
      <w:r>
        <w:rPr>
          <w:rStyle w:val="Ae"/>
          <w:rFonts w:ascii="Times New Roman" w:eastAsia="Times New Roman" w:hAnsi="Times New Roman" w:cs="Times New Roman"/>
          <w:sz w:val="28"/>
          <w:szCs w:val="28"/>
        </w:rPr>
        <w:tab/>
        <w:t>23</w:t>
      </w:r>
      <w:r w:rsidR="00881D30">
        <w:rPr>
          <w:rStyle w:val="Ae"/>
          <w:rFonts w:ascii="Times New Roman" w:eastAsia="Times New Roman" w:hAnsi="Times New Roman" w:cs="Times New Roman"/>
          <w:sz w:val="28"/>
          <w:szCs w:val="28"/>
        </w:rPr>
        <w:t>.2.</w:t>
      </w:r>
      <w:r w:rsidR="00881D30">
        <w:rPr>
          <w:rStyle w:val="Ae"/>
          <w:rFonts w:ascii="Times New Roman" w:eastAsia="Times New Roman" w:hAnsi="Times New Roman" w:cs="Times New Roman"/>
          <w:sz w:val="28"/>
          <w:szCs w:val="28"/>
        </w:rPr>
        <w:tab/>
      </w:r>
      <w:r w:rsidR="00881D30">
        <w:rPr>
          <w:rStyle w:val="Ae"/>
          <w:rFonts w:ascii="Times New Roman" w:hAnsi="Times New Roman"/>
          <w:sz w:val="28"/>
          <w:szCs w:val="28"/>
        </w:rPr>
        <w:t>Апелляции подаются спортсменами, представителями  спортсменов и команд на решение главного судьи в Федерацию.</w:t>
      </w:r>
    </w:p>
    <w:p w:rsidR="008F50E3" w:rsidRDefault="00201737">
      <w:pPr>
        <w:pStyle w:val="Standard"/>
        <w:tabs>
          <w:tab w:val="left" w:pos="1701"/>
        </w:tabs>
        <w:spacing w:after="0" w:line="276" w:lineRule="auto"/>
        <w:ind w:firstLine="708"/>
        <w:jc w:val="both"/>
        <w:rPr>
          <w:rStyle w:val="Ae"/>
          <w:sz w:val="28"/>
          <w:szCs w:val="28"/>
        </w:rPr>
      </w:pPr>
      <w:r>
        <w:rPr>
          <w:rStyle w:val="Ae"/>
          <w:sz w:val="28"/>
          <w:szCs w:val="28"/>
        </w:rPr>
        <w:t>23</w:t>
      </w:r>
      <w:r w:rsidR="00881D30">
        <w:rPr>
          <w:rStyle w:val="Ae"/>
          <w:sz w:val="28"/>
          <w:szCs w:val="28"/>
        </w:rPr>
        <w:t>.3.</w:t>
      </w:r>
      <w:r w:rsidR="00881D30">
        <w:rPr>
          <w:rStyle w:val="Ae"/>
          <w:sz w:val="28"/>
          <w:szCs w:val="28"/>
        </w:rPr>
        <w:tab/>
        <w:t>Апелляции должны представляться на рассмотрение в письменной форме на имя главного Секретаря ФФМ.</w:t>
      </w:r>
    </w:p>
    <w:p w:rsidR="008F50E3" w:rsidRDefault="00201737">
      <w:pPr>
        <w:pStyle w:val="Standard"/>
        <w:tabs>
          <w:tab w:val="left" w:pos="1701"/>
        </w:tabs>
        <w:spacing w:after="0" w:line="276" w:lineRule="auto"/>
        <w:ind w:firstLine="708"/>
        <w:jc w:val="both"/>
        <w:rPr>
          <w:rStyle w:val="Ae"/>
          <w:sz w:val="28"/>
          <w:szCs w:val="28"/>
        </w:rPr>
      </w:pPr>
      <w:r>
        <w:rPr>
          <w:rStyle w:val="Ae"/>
          <w:sz w:val="28"/>
          <w:szCs w:val="28"/>
        </w:rPr>
        <w:t>23</w:t>
      </w:r>
      <w:r w:rsidR="00881D30">
        <w:rPr>
          <w:rStyle w:val="Ae"/>
          <w:sz w:val="28"/>
          <w:szCs w:val="28"/>
        </w:rPr>
        <w:t>.4.</w:t>
      </w:r>
      <w:r w:rsidR="00881D30">
        <w:rPr>
          <w:rStyle w:val="Ae"/>
          <w:sz w:val="28"/>
          <w:szCs w:val="28"/>
        </w:rPr>
        <w:tab/>
        <w:t>Только апелляции, поддержанные региональными спортивными федерациями, должны приниматься на рассмотрение.</w:t>
      </w:r>
    </w:p>
    <w:p w:rsidR="008F50E3" w:rsidRDefault="00881D30">
      <w:pPr>
        <w:tabs>
          <w:tab w:val="left" w:pos="709"/>
          <w:tab w:val="left" w:pos="1560"/>
        </w:tabs>
        <w:spacing w:after="0"/>
        <w:rPr>
          <w:rStyle w:val="Ae"/>
          <w:rFonts w:ascii="Times New Roman" w:eastAsia="Times New Roman" w:hAnsi="Times New Roman" w:cs="Times New Roman"/>
          <w:sz w:val="28"/>
          <w:szCs w:val="28"/>
        </w:rPr>
      </w:pPr>
      <w:r>
        <w:rPr>
          <w:rStyle w:val="Ae"/>
          <w:rFonts w:ascii="Times New Roman" w:hAnsi="Times New Roman"/>
          <w:sz w:val="28"/>
          <w:szCs w:val="28"/>
        </w:rPr>
        <w:t>Апелляции рассматриваются Президиумом Федерации.</w:t>
      </w:r>
    </w:p>
    <w:p w:rsidR="008F50E3" w:rsidRDefault="00201737">
      <w:pPr>
        <w:pStyle w:val="Standard"/>
        <w:tabs>
          <w:tab w:val="left" w:pos="1701"/>
          <w:tab w:val="left" w:pos="1843"/>
        </w:tabs>
        <w:spacing w:after="0" w:line="276" w:lineRule="auto"/>
        <w:ind w:firstLine="709"/>
        <w:jc w:val="both"/>
        <w:rPr>
          <w:rStyle w:val="Ae"/>
          <w:sz w:val="28"/>
          <w:szCs w:val="28"/>
        </w:rPr>
      </w:pPr>
      <w:r>
        <w:rPr>
          <w:rStyle w:val="Ae"/>
          <w:sz w:val="28"/>
          <w:szCs w:val="28"/>
        </w:rPr>
        <w:t>23</w:t>
      </w:r>
      <w:r w:rsidR="00881D30">
        <w:rPr>
          <w:rStyle w:val="Ae"/>
          <w:sz w:val="28"/>
          <w:szCs w:val="28"/>
        </w:rPr>
        <w:t>.5.</w:t>
      </w:r>
      <w:r w:rsidR="00881D30">
        <w:rPr>
          <w:rStyle w:val="Ae"/>
          <w:sz w:val="28"/>
          <w:szCs w:val="28"/>
        </w:rPr>
        <w:tab/>
        <w:t>Работа Федерации по апелляциям:</w:t>
      </w:r>
    </w:p>
    <w:p w:rsidR="008F50E3" w:rsidRDefault="00881D30" w:rsidP="00AA6901">
      <w:pPr>
        <w:pStyle w:val="Standard"/>
        <w:tabs>
          <w:tab w:val="left" w:pos="1418"/>
        </w:tabs>
        <w:spacing w:after="0" w:line="276" w:lineRule="auto"/>
        <w:ind w:firstLine="709"/>
        <w:jc w:val="both"/>
        <w:rPr>
          <w:rStyle w:val="Ae"/>
          <w:sz w:val="28"/>
          <w:szCs w:val="28"/>
        </w:rPr>
      </w:pPr>
      <w:r>
        <w:rPr>
          <w:rStyle w:val="Ae"/>
          <w:sz w:val="28"/>
          <w:szCs w:val="28"/>
        </w:rPr>
        <w:t>а)</w:t>
      </w:r>
      <w:r>
        <w:rPr>
          <w:rStyle w:val="Ae"/>
          <w:sz w:val="28"/>
          <w:szCs w:val="28"/>
        </w:rPr>
        <w:tab/>
        <w:t xml:space="preserve">Федерация принимает решение по письменным апелляциям спортсменов, представителей спортсменов и команд на решения главного судьи. </w:t>
      </w:r>
    </w:p>
    <w:p w:rsidR="008F50E3" w:rsidRDefault="00881D30" w:rsidP="00AA6901">
      <w:pPr>
        <w:pStyle w:val="Standard"/>
        <w:tabs>
          <w:tab w:val="left" w:pos="1418"/>
        </w:tabs>
        <w:spacing w:after="0" w:line="276" w:lineRule="auto"/>
        <w:ind w:firstLine="709"/>
        <w:jc w:val="both"/>
        <w:rPr>
          <w:rStyle w:val="Ae"/>
          <w:sz w:val="28"/>
          <w:szCs w:val="28"/>
        </w:rPr>
      </w:pPr>
      <w:r>
        <w:rPr>
          <w:rStyle w:val="Ae"/>
          <w:sz w:val="28"/>
          <w:szCs w:val="28"/>
        </w:rPr>
        <w:t>б)</w:t>
      </w:r>
      <w:r>
        <w:rPr>
          <w:rStyle w:val="Ae"/>
          <w:sz w:val="28"/>
          <w:szCs w:val="28"/>
        </w:rPr>
        <w:tab/>
        <w:t>При рассмотрении протестов разрешается просматривать видеозаписи соревнований. Для рассмотрения протеста, связанного с решениями главного судьи, приглашается главный судья без права голоса.</w:t>
      </w:r>
    </w:p>
    <w:p w:rsidR="008F50E3" w:rsidRDefault="00AA6901">
      <w:pPr>
        <w:pStyle w:val="Standard"/>
        <w:tabs>
          <w:tab w:val="left" w:pos="1701"/>
        </w:tabs>
        <w:spacing w:after="0" w:line="276" w:lineRule="auto"/>
        <w:ind w:firstLine="708"/>
        <w:jc w:val="both"/>
        <w:rPr>
          <w:rStyle w:val="Ae"/>
          <w:sz w:val="28"/>
          <w:szCs w:val="28"/>
        </w:rPr>
      </w:pPr>
      <w:r>
        <w:rPr>
          <w:rStyle w:val="Ae"/>
          <w:sz w:val="28"/>
          <w:szCs w:val="28"/>
        </w:rPr>
        <w:t>23</w:t>
      </w:r>
      <w:r w:rsidR="00881D30">
        <w:rPr>
          <w:rStyle w:val="Ae"/>
          <w:sz w:val="28"/>
          <w:szCs w:val="28"/>
        </w:rPr>
        <w:t>.6.</w:t>
      </w:r>
      <w:r w:rsidR="00881D30">
        <w:rPr>
          <w:rStyle w:val="Ae"/>
          <w:sz w:val="28"/>
          <w:szCs w:val="28"/>
        </w:rPr>
        <w:tab/>
        <w:t>Решение должно быть объявлено немедленно и доведено в письменной форме до всех сторон по их запросу.</w:t>
      </w:r>
    </w:p>
    <w:p w:rsidR="008F50E3" w:rsidRDefault="00AA6901">
      <w:pPr>
        <w:pStyle w:val="Standard"/>
        <w:tabs>
          <w:tab w:val="left" w:pos="1701"/>
        </w:tabs>
        <w:spacing w:after="0" w:line="276" w:lineRule="auto"/>
        <w:ind w:firstLine="708"/>
        <w:jc w:val="both"/>
        <w:rPr>
          <w:rStyle w:val="Ae"/>
          <w:sz w:val="28"/>
          <w:szCs w:val="28"/>
        </w:rPr>
      </w:pPr>
      <w:r>
        <w:rPr>
          <w:rStyle w:val="Ae"/>
          <w:sz w:val="28"/>
          <w:szCs w:val="28"/>
        </w:rPr>
        <w:t>23</w:t>
      </w:r>
      <w:r w:rsidR="00881D30">
        <w:rPr>
          <w:rStyle w:val="Ae"/>
          <w:sz w:val="28"/>
          <w:szCs w:val="28"/>
        </w:rPr>
        <w:t>.7.</w:t>
      </w:r>
      <w:r w:rsidR="00881D30">
        <w:rPr>
          <w:rStyle w:val="Ae"/>
          <w:sz w:val="28"/>
          <w:szCs w:val="28"/>
        </w:rPr>
        <w:tab/>
        <w:t>Федерация должна оформить протокол, включающий решение Федерации, которая должен быть утвержден всеми членами Президиума Федерации в конце встречи.</w:t>
      </w:r>
    </w:p>
    <w:p w:rsidR="008F50E3" w:rsidRDefault="008F50E3">
      <w:pPr>
        <w:tabs>
          <w:tab w:val="left" w:pos="993"/>
        </w:tabs>
        <w:spacing w:after="0"/>
        <w:jc w:val="both"/>
        <w:rPr>
          <w:rFonts w:ascii="Times New Roman" w:eastAsia="Times New Roman" w:hAnsi="Times New Roman" w:cs="Times New Roman"/>
          <w:b/>
          <w:bCs/>
          <w:sz w:val="28"/>
          <w:szCs w:val="28"/>
        </w:rPr>
      </w:pPr>
    </w:p>
    <w:p w:rsidR="008F50E3" w:rsidRDefault="00AA6901">
      <w:pPr>
        <w:tabs>
          <w:tab w:val="left" w:pos="993"/>
        </w:tabs>
        <w:spacing w:after="0"/>
        <w:jc w:val="center"/>
        <w:rPr>
          <w:rStyle w:val="Ae"/>
          <w:rFonts w:ascii="Times New Roman" w:eastAsia="Times New Roman" w:hAnsi="Times New Roman" w:cs="Times New Roman"/>
          <w:b/>
          <w:bCs/>
          <w:sz w:val="28"/>
          <w:szCs w:val="28"/>
        </w:rPr>
      </w:pPr>
      <w:r>
        <w:rPr>
          <w:rStyle w:val="Ae"/>
          <w:rFonts w:ascii="Times New Roman" w:hAnsi="Times New Roman"/>
          <w:b/>
          <w:bCs/>
          <w:sz w:val="28"/>
          <w:szCs w:val="28"/>
        </w:rPr>
        <w:t>24</w:t>
      </w:r>
      <w:r w:rsidR="00881D30">
        <w:rPr>
          <w:rStyle w:val="Ae"/>
          <w:rFonts w:ascii="Times New Roman" w:hAnsi="Times New Roman"/>
          <w:b/>
          <w:bCs/>
          <w:sz w:val="28"/>
          <w:szCs w:val="28"/>
        </w:rPr>
        <w:t>.</w:t>
      </w:r>
      <w:r w:rsidR="00881D30">
        <w:rPr>
          <w:rStyle w:val="Ae"/>
          <w:rFonts w:ascii="Times New Roman" w:hAnsi="Times New Roman"/>
          <w:b/>
          <w:bCs/>
          <w:sz w:val="28"/>
          <w:szCs w:val="28"/>
        </w:rPr>
        <w:tab/>
        <w:t>СУДЕЙСКАЯ КОЛЛЕГИЯ</w:t>
      </w:r>
    </w:p>
    <w:p w:rsidR="008F50E3" w:rsidRDefault="00AA6901">
      <w:pPr>
        <w:tabs>
          <w:tab w:val="left" w:pos="1701"/>
        </w:tabs>
        <w:spacing w:after="0"/>
        <w:ind w:firstLine="708"/>
        <w:jc w:val="both"/>
        <w:rPr>
          <w:rStyle w:val="Hyperlink1"/>
        </w:rPr>
      </w:pPr>
      <w:r>
        <w:rPr>
          <w:rStyle w:val="Hyperlink1"/>
        </w:rPr>
        <w:t>24</w:t>
      </w:r>
      <w:r w:rsidR="00881D30">
        <w:rPr>
          <w:rStyle w:val="Hyperlink1"/>
        </w:rPr>
        <w:t>.1.</w:t>
      </w:r>
      <w:r w:rsidR="00881D30">
        <w:rPr>
          <w:rStyle w:val="Hyperlink1"/>
        </w:rPr>
        <w:tab/>
        <w:t>Спортивный судья (далее - судья) действует в качестве беспристрастного судьи спортивного соревнования. Это влечет за собой обязанность исполнять обязанности судьи с точностью, последовательностью, объективностью и высочайшей добросовестностью.</w:t>
      </w:r>
    </w:p>
    <w:p w:rsidR="008F50E3" w:rsidRDefault="00AA6901">
      <w:pPr>
        <w:tabs>
          <w:tab w:val="left" w:pos="709"/>
          <w:tab w:val="left" w:pos="1701"/>
        </w:tabs>
        <w:spacing w:after="0"/>
        <w:jc w:val="both"/>
        <w:rPr>
          <w:rStyle w:val="Hyperlink1"/>
        </w:rPr>
      </w:pPr>
      <w:r>
        <w:rPr>
          <w:rStyle w:val="Hyperlink1"/>
        </w:rPr>
        <w:tab/>
        <w:t>24</w:t>
      </w:r>
      <w:r w:rsidR="00881D30">
        <w:rPr>
          <w:rStyle w:val="Hyperlink1"/>
        </w:rPr>
        <w:t>.2.</w:t>
      </w:r>
      <w:r w:rsidR="00881D30">
        <w:rPr>
          <w:rStyle w:val="Hyperlink1"/>
        </w:rPr>
        <w:tab/>
        <w:t xml:space="preserve">Организация, проводящая соревнования, назначает Организационный комитет, который наделяется правом решать все вопросы </w:t>
      </w:r>
      <w:r w:rsidR="00881D30">
        <w:rPr>
          <w:rStyle w:val="Hyperlink1"/>
        </w:rPr>
        <w:lastRenderedPageBreak/>
        <w:t>проведения соревнований, не входящие в компетенцию главного судьи, других судей или официальных лиц, и может откладывать соревнования и давать указания, применительно к любым случаям, в соответствии с правилами проведения соревнований.</w:t>
      </w:r>
    </w:p>
    <w:p w:rsidR="008F50E3" w:rsidRDefault="00AA6901">
      <w:pPr>
        <w:tabs>
          <w:tab w:val="left" w:pos="1701"/>
        </w:tabs>
        <w:spacing w:after="0"/>
        <w:ind w:firstLine="708"/>
        <w:jc w:val="both"/>
        <w:rPr>
          <w:rStyle w:val="Hyperlink1"/>
        </w:rPr>
      </w:pPr>
      <w:r>
        <w:rPr>
          <w:rStyle w:val="Hyperlink1"/>
        </w:rPr>
        <w:t>24</w:t>
      </w:r>
      <w:r w:rsidR="00881D30">
        <w:rPr>
          <w:rStyle w:val="Hyperlink1"/>
        </w:rPr>
        <w:t>.3.</w:t>
      </w:r>
      <w:r w:rsidR="00881D30">
        <w:rPr>
          <w:rStyle w:val="Hyperlink1"/>
        </w:rPr>
        <w:tab/>
        <w:t xml:space="preserve">Количественный состав судейской коллегии соревнований формируется организацией, проводящей соревнование. </w:t>
      </w:r>
    </w:p>
    <w:p w:rsidR="008F50E3" w:rsidRDefault="00AA6901">
      <w:pPr>
        <w:tabs>
          <w:tab w:val="left" w:pos="1701"/>
        </w:tabs>
        <w:spacing w:after="0"/>
        <w:ind w:firstLine="708"/>
        <w:jc w:val="both"/>
        <w:rPr>
          <w:rStyle w:val="Ae"/>
          <w:rFonts w:ascii="Times New Roman" w:hAnsi="Times New Roman"/>
          <w:sz w:val="28"/>
          <w:szCs w:val="28"/>
        </w:rPr>
      </w:pPr>
      <w:r>
        <w:rPr>
          <w:rStyle w:val="Hyperlink1"/>
        </w:rPr>
        <w:t>24</w:t>
      </w:r>
      <w:r w:rsidR="00881D30">
        <w:rPr>
          <w:rStyle w:val="Hyperlink1"/>
        </w:rPr>
        <w:t>.4.</w:t>
      </w:r>
      <w:r w:rsidR="00881D30">
        <w:rPr>
          <w:rStyle w:val="Hyperlink1"/>
        </w:rPr>
        <w:tab/>
        <w:t>Главная судейская коллегия утверждается организацией, проводящей соревнование, и Федерацией.</w:t>
      </w:r>
    </w:p>
    <w:p w:rsidR="008F50E3" w:rsidRDefault="00AA6901">
      <w:pPr>
        <w:tabs>
          <w:tab w:val="left" w:pos="1701"/>
        </w:tabs>
        <w:spacing w:after="0"/>
        <w:ind w:firstLine="700"/>
        <w:jc w:val="both"/>
        <w:rPr>
          <w:rStyle w:val="Hyperlink1"/>
        </w:rPr>
      </w:pPr>
      <w:r>
        <w:rPr>
          <w:rStyle w:val="Hyperlink1"/>
        </w:rPr>
        <w:t>24</w:t>
      </w:r>
      <w:r w:rsidR="00881D30">
        <w:rPr>
          <w:rStyle w:val="Hyperlink1"/>
        </w:rPr>
        <w:t>.5.</w:t>
      </w:r>
      <w:r w:rsidR="00881D30">
        <w:rPr>
          <w:rStyle w:val="Hyperlink1"/>
        </w:rPr>
        <w:tab/>
        <w:t>Судьи, избранные организацией для работы на соревнованиях, не должны быть вовлечены в тренерскую работу или помогать каким бы то ни было спортсменам во время соревнований.</w:t>
      </w:r>
    </w:p>
    <w:p w:rsidR="008F50E3" w:rsidRDefault="00AA6901">
      <w:pPr>
        <w:tabs>
          <w:tab w:val="left" w:pos="1701"/>
        </w:tabs>
        <w:spacing w:after="0"/>
        <w:ind w:firstLine="700"/>
        <w:jc w:val="both"/>
        <w:rPr>
          <w:rStyle w:val="Hyperlink1"/>
        </w:rPr>
      </w:pPr>
      <w:r>
        <w:rPr>
          <w:rStyle w:val="Hyperlink1"/>
        </w:rPr>
        <w:t>24</w:t>
      </w:r>
      <w:r w:rsidR="00881D30">
        <w:rPr>
          <w:rStyle w:val="Hyperlink1"/>
        </w:rPr>
        <w:t>.6.</w:t>
      </w:r>
      <w:r w:rsidR="00881D30">
        <w:rPr>
          <w:rStyle w:val="Hyperlink1"/>
        </w:rPr>
        <w:tab/>
        <w:t>К судейству могут допускаться спортсмены, из других видов спорта, имеющие соответствующее звание или разряд.</w:t>
      </w:r>
    </w:p>
    <w:p w:rsidR="008F50E3" w:rsidRDefault="00AA6901">
      <w:pPr>
        <w:tabs>
          <w:tab w:val="left" w:pos="1701"/>
        </w:tabs>
        <w:spacing w:after="0"/>
        <w:ind w:firstLine="708"/>
        <w:jc w:val="both"/>
        <w:rPr>
          <w:rStyle w:val="Hyperlink1"/>
        </w:rPr>
      </w:pPr>
      <w:r>
        <w:rPr>
          <w:rStyle w:val="Hyperlink1"/>
        </w:rPr>
        <w:t>24</w:t>
      </w:r>
      <w:r w:rsidR="00881D30">
        <w:rPr>
          <w:rStyle w:val="Hyperlink1"/>
        </w:rPr>
        <w:t>.7.</w:t>
      </w:r>
      <w:r w:rsidR="00881D30">
        <w:rPr>
          <w:rStyle w:val="Hyperlink1"/>
        </w:rPr>
        <w:tab/>
        <w:t>Перед началом соревнования должно быть проведено техническое совещание. Обязательно на чемпионате, Кубке и первенствах России и всякий раз, когда это возможно на других соревнованиях, должно быть проведено второе совещание судей в середине периода проведения соревнований. Участие в обоих совещаниях является обязательным для всех назначенных судей.</w:t>
      </w:r>
    </w:p>
    <w:p w:rsidR="008F50E3" w:rsidRDefault="00AA6901">
      <w:pPr>
        <w:tabs>
          <w:tab w:val="left" w:pos="1701"/>
        </w:tabs>
        <w:spacing w:after="0"/>
        <w:ind w:firstLine="708"/>
        <w:jc w:val="both"/>
        <w:rPr>
          <w:rStyle w:val="Hyperlink1"/>
        </w:rPr>
      </w:pPr>
      <w:r>
        <w:rPr>
          <w:rStyle w:val="Hyperlink1"/>
        </w:rPr>
        <w:t>24</w:t>
      </w:r>
      <w:r w:rsidR="00881D30">
        <w:rPr>
          <w:rStyle w:val="Hyperlink1"/>
        </w:rPr>
        <w:t>.8.</w:t>
      </w:r>
      <w:r w:rsidR="00881D30">
        <w:rPr>
          <w:rStyle w:val="Hyperlink1"/>
        </w:rPr>
        <w:tab/>
        <w:t>На чемпионате, Кубке и первенствах России судьи в каждой группе должны быть представителями разных субъектов Российской Федерации и должны состоять как из мужчин, так и из женщин.</w:t>
      </w:r>
    </w:p>
    <w:p w:rsidR="008F50E3" w:rsidRDefault="00AA6901">
      <w:pPr>
        <w:tabs>
          <w:tab w:val="left" w:pos="1701"/>
        </w:tabs>
        <w:spacing w:after="0"/>
        <w:ind w:firstLine="708"/>
        <w:jc w:val="both"/>
        <w:rPr>
          <w:rStyle w:val="Hyperlink1"/>
        </w:rPr>
      </w:pPr>
      <w:r>
        <w:rPr>
          <w:rStyle w:val="Hyperlink1"/>
        </w:rPr>
        <w:t>24</w:t>
      </w:r>
      <w:r w:rsidR="00881D30">
        <w:rPr>
          <w:rStyle w:val="Hyperlink1"/>
        </w:rPr>
        <w:t>.9.</w:t>
      </w:r>
      <w:r w:rsidR="00881D30">
        <w:rPr>
          <w:rStyle w:val="Hyperlink1"/>
        </w:rPr>
        <w:tab/>
        <w:t>Судьи должны находиться на своих рабочих местах не позднее чем за тридцать (30) минут до исполнения своих обязанностей и должны быть в зоне соревнований не позднее чем за десять (10) минут до представления спортсменов.</w:t>
      </w:r>
    </w:p>
    <w:p w:rsidR="008F50E3" w:rsidRDefault="00AA6901" w:rsidP="00AA6901">
      <w:pPr>
        <w:tabs>
          <w:tab w:val="left" w:pos="1843"/>
        </w:tabs>
        <w:spacing w:after="0"/>
        <w:ind w:firstLine="708"/>
        <w:jc w:val="both"/>
        <w:rPr>
          <w:rStyle w:val="Hyperlink1"/>
        </w:rPr>
      </w:pPr>
      <w:r>
        <w:rPr>
          <w:rStyle w:val="Hyperlink1"/>
        </w:rPr>
        <w:t>24</w:t>
      </w:r>
      <w:r w:rsidR="00881D30">
        <w:rPr>
          <w:rStyle w:val="Hyperlink1"/>
        </w:rPr>
        <w:t>.10.</w:t>
      </w:r>
      <w:r w:rsidR="00881D30">
        <w:rPr>
          <w:rStyle w:val="Hyperlink1"/>
        </w:rPr>
        <w:tab/>
        <w:t>В случае, если на соревнованиях не применяется система автоматической регистрации, в состав судей может входить судья-хронометрист.</w:t>
      </w:r>
    </w:p>
    <w:p w:rsidR="008F50E3" w:rsidRDefault="00AA6901" w:rsidP="00AA6901">
      <w:pPr>
        <w:tabs>
          <w:tab w:val="left" w:pos="1843"/>
        </w:tabs>
        <w:spacing w:after="0"/>
        <w:ind w:firstLine="708"/>
        <w:jc w:val="both"/>
        <w:rPr>
          <w:rStyle w:val="Hyperlink1"/>
        </w:rPr>
      </w:pPr>
      <w:r>
        <w:rPr>
          <w:rStyle w:val="Hyperlink1"/>
        </w:rPr>
        <w:t>24</w:t>
      </w:r>
      <w:r w:rsidR="00881D30">
        <w:rPr>
          <w:rStyle w:val="Hyperlink1"/>
        </w:rPr>
        <w:t>.11.</w:t>
      </w:r>
      <w:r w:rsidR="00881D30">
        <w:rPr>
          <w:rStyle w:val="Hyperlink1"/>
        </w:rPr>
        <w:tab/>
        <w:t>В случае, когда не применяется система автоматической регистрации и/или нет судей-хронометристов, могут быть назначены старший судья на финише и судьи на финише.</w:t>
      </w:r>
    </w:p>
    <w:p w:rsidR="008F50E3" w:rsidRDefault="008F50E3">
      <w:pPr>
        <w:tabs>
          <w:tab w:val="left" w:pos="1701"/>
        </w:tabs>
        <w:spacing w:after="0"/>
        <w:ind w:firstLine="700"/>
        <w:jc w:val="both"/>
        <w:rPr>
          <w:rFonts w:ascii="Times New Roman" w:eastAsia="Times New Roman" w:hAnsi="Times New Roman" w:cs="Times New Roman"/>
          <w:sz w:val="28"/>
          <w:szCs w:val="28"/>
        </w:rPr>
      </w:pPr>
    </w:p>
    <w:p w:rsidR="008F50E3" w:rsidRDefault="00AA6901">
      <w:pPr>
        <w:tabs>
          <w:tab w:val="left" w:pos="851"/>
          <w:tab w:val="left" w:pos="1134"/>
          <w:tab w:val="left" w:pos="2127"/>
          <w:tab w:val="left" w:pos="3119"/>
        </w:tabs>
        <w:spacing w:after="0"/>
        <w:jc w:val="center"/>
        <w:rPr>
          <w:rStyle w:val="Ae"/>
          <w:rFonts w:ascii="Times New Roman" w:eastAsia="Times New Roman" w:hAnsi="Times New Roman" w:cs="Times New Roman"/>
          <w:b/>
          <w:bCs/>
          <w:sz w:val="28"/>
          <w:szCs w:val="28"/>
        </w:rPr>
      </w:pPr>
      <w:r>
        <w:rPr>
          <w:rStyle w:val="Ae"/>
          <w:rFonts w:ascii="Times New Roman" w:hAnsi="Times New Roman"/>
          <w:b/>
          <w:bCs/>
          <w:sz w:val="28"/>
          <w:szCs w:val="28"/>
        </w:rPr>
        <w:t>25</w:t>
      </w:r>
      <w:r w:rsidR="00881D30">
        <w:rPr>
          <w:rStyle w:val="Ae"/>
          <w:rFonts w:ascii="Times New Roman" w:hAnsi="Times New Roman"/>
          <w:b/>
          <w:bCs/>
          <w:sz w:val="28"/>
          <w:szCs w:val="28"/>
        </w:rPr>
        <w:t>.</w:t>
      </w:r>
      <w:r w:rsidR="00881D30">
        <w:rPr>
          <w:rStyle w:val="Ae"/>
          <w:rFonts w:ascii="Times New Roman" w:hAnsi="Times New Roman"/>
          <w:b/>
          <w:bCs/>
          <w:sz w:val="28"/>
          <w:szCs w:val="28"/>
        </w:rPr>
        <w:tab/>
        <w:t>СУДЬИ</w:t>
      </w:r>
    </w:p>
    <w:p w:rsidR="008F50E3" w:rsidRDefault="00AA6901">
      <w:pPr>
        <w:tabs>
          <w:tab w:val="left" w:pos="1701"/>
        </w:tabs>
        <w:spacing w:after="0"/>
        <w:ind w:firstLine="708"/>
        <w:jc w:val="both"/>
        <w:rPr>
          <w:rStyle w:val="Hyperlink1"/>
        </w:rPr>
      </w:pPr>
      <w:r>
        <w:rPr>
          <w:rStyle w:val="Hyperlink1"/>
        </w:rPr>
        <w:t>25</w:t>
      </w:r>
      <w:r w:rsidR="00881D30">
        <w:rPr>
          <w:rStyle w:val="Hyperlink1"/>
        </w:rPr>
        <w:t>.1.</w:t>
      </w:r>
      <w:r w:rsidR="00881D30">
        <w:rPr>
          <w:rStyle w:val="Hyperlink1"/>
        </w:rPr>
        <w:tab/>
        <w:t xml:space="preserve">Всех судей на всероссийские соревнования назначает и распределяет по должностям и </w:t>
      </w:r>
      <w:r w:rsidR="00881D30">
        <w:rPr>
          <w:rStyle w:val="Ae"/>
          <w:rFonts w:ascii="Times New Roman" w:hAnsi="Times New Roman"/>
          <w:sz w:val="28"/>
          <w:szCs w:val="28"/>
        </w:rPr>
        <w:t>группам Федерация.</w:t>
      </w:r>
    </w:p>
    <w:p w:rsidR="008F50E3" w:rsidRDefault="00AA6901">
      <w:pPr>
        <w:tabs>
          <w:tab w:val="left" w:pos="1701"/>
        </w:tabs>
        <w:spacing w:after="0"/>
        <w:ind w:firstLine="708"/>
        <w:jc w:val="both"/>
        <w:rPr>
          <w:rStyle w:val="Hyperlink1"/>
        </w:rPr>
      </w:pPr>
      <w:r>
        <w:rPr>
          <w:rStyle w:val="Hyperlink1"/>
        </w:rPr>
        <w:t>25</w:t>
      </w:r>
      <w:r w:rsidR="00881D30">
        <w:rPr>
          <w:rStyle w:val="Hyperlink1"/>
        </w:rPr>
        <w:t>.2.</w:t>
      </w:r>
      <w:r w:rsidR="00881D30">
        <w:rPr>
          <w:rStyle w:val="Hyperlink1"/>
        </w:rPr>
        <w:tab/>
        <w:t>Принципы избрания судей на чемпионаты, Кубки и первенства России, следующие:</w:t>
      </w:r>
    </w:p>
    <w:p w:rsidR="008F50E3" w:rsidRDefault="00881D30">
      <w:pPr>
        <w:tabs>
          <w:tab w:val="left" w:pos="851"/>
          <w:tab w:val="left" w:pos="1701"/>
        </w:tabs>
        <w:spacing w:after="0"/>
        <w:jc w:val="both"/>
        <w:rPr>
          <w:rStyle w:val="Hyperlink1"/>
        </w:rPr>
      </w:pPr>
      <w:r>
        <w:rPr>
          <w:rStyle w:val="Hyperlink1"/>
        </w:rPr>
        <w:t>а)</w:t>
      </w:r>
      <w:r>
        <w:rPr>
          <w:rStyle w:val="Hyperlink1"/>
        </w:rPr>
        <w:tab/>
        <w:t>равенство полов;</w:t>
      </w:r>
    </w:p>
    <w:p w:rsidR="008F50E3" w:rsidRDefault="00881D30">
      <w:pPr>
        <w:tabs>
          <w:tab w:val="left" w:pos="851"/>
          <w:tab w:val="left" w:pos="1701"/>
        </w:tabs>
        <w:spacing w:after="0"/>
        <w:jc w:val="both"/>
        <w:rPr>
          <w:rStyle w:val="Hyperlink1"/>
        </w:rPr>
      </w:pPr>
      <w:r>
        <w:rPr>
          <w:rStyle w:val="Hyperlink1"/>
        </w:rPr>
        <w:lastRenderedPageBreak/>
        <w:t>б)</w:t>
      </w:r>
      <w:r>
        <w:rPr>
          <w:rStyle w:val="Hyperlink1"/>
        </w:rPr>
        <w:tab/>
        <w:t>региональное представительство/баланс;</w:t>
      </w:r>
    </w:p>
    <w:p w:rsidR="008F50E3" w:rsidRDefault="00881D30">
      <w:pPr>
        <w:tabs>
          <w:tab w:val="left" w:pos="851"/>
          <w:tab w:val="left" w:pos="1701"/>
        </w:tabs>
        <w:spacing w:after="0"/>
        <w:jc w:val="both"/>
        <w:rPr>
          <w:rStyle w:val="Hyperlink1"/>
        </w:rPr>
      </w:pPr>
      <w:r>
        <w:rPr>
          <w:rStyle w:val="Hyperlink1"/>
        </w:rPr>
        <w:t>в)</w:t>
      </w:r>
      <w:r>
        <w:rPr>
          <w:rStyle w:val="Hyperlink1"/>
        </w:rPr>
        <w:tab/>
        <w:t>участие региональной спортивной федерации-члена Федерации в соревновании.</w:t>
      </w:r>
    </w:p>
    <w:p w:rsidR="008F50E3" w:rsidRDefault="00AA6901">
      <w:pPr>
        <w:tabs>
          <w:tab w:val="left" w:pos="1701"/>
        </w:tabs>
        <w:spacing w:after="0"/>
        <w:ind w:firstLine="709"/>
        <w:jc w:val="both"/>
        <w:rPr>
          <w:rStyle w:val="Hyperlink1"/>
        </w:rPr>
      </w:pPr>
      <w:r>
        <w:rPr>
          <w:rStyle w:val="Hyperlink1"/>
        </w:rPr>
        <w:t>25</w:t>
      </w:r>
      <w:r w:rsidR="00881D30">
        <w:rPr>
          <w:rStyle w:val="Hyperlink1"/>
        </w:rPr>
        <w:t>.3.</w:t>
      </w:r>
      <w:r w:rsidR="00881D30">
        <w:rPr>
          <w:rStyle w:val="Hyperlink1"/>
        </w:rPr>
        <w:tab/>
        <w:t>Предварительные условия для номинации:</w:t>
      </w:r>
    </w:p>
    <w:p w:rsidR="008F50E3" w:rsidRPr="0058101B" w:rsidRDefault="00881D30">
      <w:pPr>
        <w:tabs>
          <w:tab w:val="left" w:pos="851"/>
          <w:tab w:val="left" w:pos="1701"/>
        </w:tabs>
        <w:spacing w:after="0"/>
        <w:jc w:val="both"/>
        <w:rPr>
          <w:rStyle w:val="Ae"/>
          <w:rFonts w:ascii="Times New Roman" w:eastAsia="Times New Roman" w:hAnsi="Times New Roman" w:cs="Times New Roman"/>
          <w:color w:val="0070C0"/>
          <w:sz w:val="28"/>
          <w:szCs w:val="28"/>
          <w:u w:color="0070C0"/>
        </w:rPr>
      </w:pPr>
      <w:r>
        <w:rPr>
          <w:rStyle w:val="Hyperlink1"/>
        </w:rPr>
        <w:t>а)</w:t>
      </w:r>
      <w:r>
        <w:rPr>
          <w:rStyle w:val="Hyperlink1"/>
        </w:rPr>
        <w:tab/>
      </w:r>
      <w:r w:rsidRPr="0058101B">
        <w:rPr>
          <w:rStyle w:val="Hyperlink1"/>
        </w:rPr>
        <w:t xml:space="preserve">соответствующая </w:t>
      </w:r>
      <w:r w:rsidRPr="0058101B">
        <w:rPr>
          <w:rStyle w:val="Ae"/>
          <w:rFonts w:ascii="Times New Roman" w:hAnsi="Times New Roman"/>
          <w:bCs/>
          <w:sz w:val="28"/>
          <w:szCs w:val="28"/>
        </w:rPr>
        <w:t>квалификационная категория спортивного судьи</w:t>
      </w:r>
      <w:r w:rsidRPr="0058101B">
        <w:rPr>
          <w:rStyle w:val="Ae"/>
          <w:rFonts w:ascii="Times New Roman" w:hAnsi="Times New Roman"/>
          <w:sz w:val="28"/>
          <w:szCs w:val="28"/>
        </w:rPr>
        <w:t>;</w:t>
      </w:r>
    </w:p>
    <w:p w:rsidR="008F50E3" w:rsidRDefault="00881D30">
      <w:pPr>
        <w:tabs>
          <w:tab w:val="left" w:pos="709"/>
          <w:tab w:val="left" w:pos="1701"/>
        </w:tabs>
        <w:spacing w:after="0"/>
        <w:jc w:val="both"/>
        <w:rPr>
          <w:rStyle w:val="Hyperlink1"/>
        </w:rPr>
      </w:pPr>
      <w:r>
        <w:rPr>
          <w:rStyle w:val="Hyperlink1"/>
        </w:rPr>
        <w:t>б)</w:t>
      </w:r>
      <w:r>
        <w:rPr>
          <w:rStyle w:val="Hyperlink1"/>
        </w:rPr>
        <w:tab/>
        <w:t>наличие официальной униформы (выдаётся организацией, проводящей соревнования);</w:t>
      </w:r>
    </w:p>
    <w:p w:rsidR="008F50E3" w:rsidRDefault="00881D30">
      <w:pPr>
        <w:tabs>
          <w:tab w:val="left" w:pos="709"/>
          <w:tab w:val="left" w:pos="1843"/>
        </w:tabs>
        <w:spacing w:after="0"/>
        <w:jc w:val="both"/>
        <w:rPr>
          <w:rStyle w:val="Hyperlink1"/>
        </w:rPr>
      </w:pPr>
      <w:r>
        <w:rPr>
          <w:rStyle w:val="Hyperlink1"/>
        </w:rPr>
        <w:t>в)</w:t>
      </w:r>
      <w:r>
        <w:rPr>
          <w:rStyle w:val="Hyperlink1"/>
        </w:rPr>
        <w:tab/>
        <w:t xml:space="preserve">готовность </w:t>
      </w:r>
      <w:r>
        <w:rPr>
          <w:rStyle w:val="Ae"/>
          <w:rFonts w:ascii="Times New Roman" w:hAnsi="Times New Roman"/>
          <w:sz w:val="28"/>
          <w:szCs w:val="28"/>
        </w:rPr>
        <w:t xml:space="preserve">присутствия в месте проведения соревнований </w:t>
      </w:r>
      <w:r>
        <w:rPr>
          <w:rStyle w:val="Hyperlink1"/>
        </w:rPr>
        <w:t>в течение периода, необходимого для их проведения;</w:t>
      </w:r>
    </w:p>
    <w:p w:rsidR="008F50E3" w:rsidRDefault="00881D30">
      <w:pPr>
        <w:tabs>
          <w:tab w:val="left" w:pos="709"/>
          <w:tab w:val="left" w:pos="1843"/>
        </w:tabs>
        <w:spacing w:after="0"/>
        <w:jc w:val="both"/>
        <w:rPr>
          <w:rStyle w:val="Hyperlink1"/>
        </w:rPr>
      </w:pPr>
      <w:r>
        <w:rPr>
          <w:rStyle w:val="Hyperlink1"/>
        </w:rPr>
        <w:t>г)</w:t>
      </w:r>
      <w:r>
        <w:rPr>
          <w:rStyle w:val="Hyperlink1"/>
        </w:rPr>
        <w:tab/>
        <w:t>ответственность/обладание набором навыков.</w:t>
      </w:r>
    </w:p>
    <w:p w:rsidR="008F50E3" w:rsidRDefault="00AA6901">
      <w:pPr>
        <w:tabs>
          <w:tab w:val="left" w:pos="1701"/>
        </w:tabs>
        <w:spacing w:after="0"/>
        <w:ind w:firstLine="708"/>
        <w:jc w:val="both"/>
        <w:rPr>
          <w:rStyle w:val="Hyperlink1"/>
        </w:rPr>
      </w:pPr>
      <w:r>
        <w:rPr>
          <w:rStyle w:val="Hyperlink1"/>
        </w:rPr>
        <w:t>25.4</w:t>
      </w:r>
      <w:r w:rsidR="00881D30">
        <w:rPr>
          <w:rStyle w:val="Hyperlink1"/>
        </w:rPr>
        <w:t>.</w:t>
      </w:r>
      <w:r w:rsidR="00881D30">
        <w:rPr>
          <w:rStyle w:val="Hyperlink1"/>
        </w:rPr>
        <w:tab/>
        <w:t>При необходимости и по своему усмотрению Федерация оставляет за собой право назначать судей помимо тех, которые были номинированы региональными спортивными федерациями. Вышеупомянутые судьи и их региональные спортивные федерации будут уведомлены дополнительно.</w:t>
      </w:r>
    </w:p>
    <w:p w:rsidR="008F50E3" w:rsidRDefault="008F50E3">
      <w:pPr>
        <w:tabs>
          <w:tab w:val="left" w:pos="1701"/>
        </w:tabs>
        <w:spacing w:after="0"/>
        <w:ind w:firstLine="708"/>
        <w:jc w:val="both"/>
        <w:rPr>
          <w:rFonts w:ascii="Times New Roman" w:eastAsia="Times New Roman" w:hAnsi="Times New Roman" w:cs="Times New Roman"/>
          <w:sz w:val="28"/>
          <w:szCs w:val="28"/>
        </w:rPr>
      </w:pPr>
    </w:p>
    <w:p w:rsidR="008F50E3" w:rsidRDefault="00881D30" w:rsidP="00AA6901">
      <w:pPr>
        <w:tabs>
          <w:tab w:val="left" w:pos="851"/>
          <w:tab w:val="left" w:pos="1134"/>
          <w:tab w:val="left" w:pos="1701"/>
          <w:tab w:val="left" w:pos="3119"/>
        </w:tabs>
        <w:spacing w:after="0"/>
        <w:jc w:val="center"/>
        <w:rPr>
          <w:rStyle w:val="Hyperlink1"/>
        </w:rPr>
      </w:pPr>
      <w:r>
        <w:rPr>
          <w:rStyle w:val="Hyperlink1"/>
        </w:rPr>
        <w:tab/>
      </w:r>
      <w:r w:rsidR="00AA6901">
        <w:rPr>
          <w:rStyle w:val="Ae"/>
          <w:rFonts w:ascii="Times New Roman" w:hAnsi="Times New Roman"/>
          <w:b/>
          <w:bCs/>
          <w:sz w:val="28"/>
          <w:szCs w:val="28"/>
        </w:rPr>
        <w:t>26</w:t>
      </w:r>
      <w:r>
        <w:rPr>
          <w:rStyle w:val="Ae"/>
          <w:rFonts w:ascii="Times New Roman" w:hAnsi="Times New Roman"/>
          <w:b/>
          <w:bCs/>
          <w:sz w:val="28"/>
          <w:szCs w:val="28"/>
        </w:rPr>
        <w:t>.</w:t>
      </w:r>
      <w:r>
        <w:rPr>
          <w:rStyle w:val="Ae"/>
          <w:rFonts w:ascii="Times New Roman" w:hAnsi="Times New Roman"/>
          <w:b/>
          <w:bCs/>
          <w:sz w:val="28"/>
          <w:szCs w:val="28"/>
        </w:rPr>
        <w:tab/>
        <w:t>СОСТАВ ГЛАВНОЙ СУДЕЙСКОЙ КОЛЛЕГИИ</w:t>
      </w:r>
    </w:p>
    <w:p w:rsidR="008F50E3" w:rsidRDefault="00AA6901">
      <w:pPr>
        <w:tabs>
          <w:tab w:val="left" w:pos="709"/>
          <w:tab w:val="left" w:pos="1701"/>
        </w:tabs>
        <w:spacing w:after="0"/>
        <w:jc w:val="both"/>
        <w:rPr>
          <w:rStyle w:val="Hyperlink1"/>
        </w:rPr>
      </w:pPr>
      <w:r>
        <w:rPr>
          <w:rStyle w:val="Hyperlink1"/>
        </w:rPr>
        <w:tab/>
        <w:t>26</w:t>
      </w:r>
      <w:r w:rsidR="00881D30">
        <w:rPr>
          <w:rStyle w:val="Hyperlink1"/>
        </w:rPr>
        <w:t>.1.</w:t>
      </w:r>
      <w:r w:rsidR="00881D30">
        <w:rPr>
          <w:rStyle w:val="Hyperlink1"/>
        </w:rPr>
        <w:tab/>
        <w:t>Состав главной судейской коллегии:</w:t>
      </w:r>
    </w:p>
    <w:p w:rsidR="008F50E3" w:rsidRDefault="00881D30">
      <w:pPr>
        <w:spacing w:after="0"/>
        <w:jc w:val="both"/>
        <w:rPr>
          <w:rStyle w:val="Hyperlink1"/>
        </w:rPr>
      </w:pPr>
      <w:r>
        <w:rPr>
          <w:rStyle w:val="Hyperlink1"/>
        </w:rPr>
        <w:t>а)</w:t>
      </w:r>
      <w:r>
        <w:rPr>
          <w:rStyle w:val="Hyperlink1"/>
        </w:rPr>
        <w:tab/>
        <w:t>главный судья;</w:t>
      </w:r>
    </w:p>
    <w:p w:rsidR="008F50E3" w:rsidRDefault="00881D30">
      <w:pPr>
        <w:spacing w:after="0"/>
        <w:jc w:val="both"/>
        <w:rPr>
          <w:rStyle w:val="Hyperlink1"/>
        </w:rPr>
      </w:pPr>
      <w:r>
        <w:rPr>
          <w:rStyle w:val="Hyperlink1"/>
        </w:rPr>
        <w:t>б)</w:t>
      </w:r>
      <w:r>
        <w:rPr>
          <w:rStyle w:val="Hyperlink1"/>
        </w:rPr>
        <w:tab/>
        <w:t>главный секретарь;</w:t>
      </w:r>
    </w:p>
    <w:p w:rsidR="008F50E3" w:rsidRDefault="00881D30">
      <w:pPr>
        <w:spacing w:after="0"/>
        <w:jc w:val="both"/>
        <w:rPr>
          <w:rStyle w:val="Ae"/>
          <w:rFonts w:ascii="Times New Roman" w:eastAsia="Times New Roman" w:hAnsi="Times New Roman" w:cs="Times New Roman"/>
          <w:sz w:val="28"/>
          <w:szCs w:val="28"/>
        </w:rPr>
      </w:pPr>
      <w:r>
        <w:rPr>
          <w:rStyle w:val="Ae"/>
          <w:rFonts w:ascii="Times New Roman" w:hAnsi="Times New Roman"/>
          <w:sz w:val="28"/>
          <w:szCs w:val="28"/>
        </w:rPr>
        <w:t>в)</w:t>
      </w:r>
      <w:r>
        <w:rPr>
          <w:rStyle w:val="Ae"/>
          <w:rFonts w:ascii="Times New Roman" w:hAnsi="Times New Roman"/>
          <w:sz w:val="28"/>
          <w:szCs w:val="28"/>
        </w:rPr>
        <w:tab/>
        <w:t>заместитель главного судьи;</w:t>
      </w:r>
    </w:p>
    <w:p w:rsidR="008F50E3" w:rsidRDefault="00881D30">
      <w:pPr>
        <w:spacing w:after="0"/>
        <w:jc w:val="both"/>
        <w:rPr>
          <w:rStyle w:val="Ae"/>
          <w:rFonts w:ascii="Times New Roman" w:hAnsi="Times New Roman"/>
          <w:sz w:val="28"/>
          <w:szCs w:val="28"/>
        </w:rPr>
      </w:pPr>
      <w:r>
        <w:rPr>
          <w:rStyle w:val="Ae"/>
          <w:rFonts w:ascii="Times New Roman" w:hAnsi="Times New Roman"/>
          <w:sz w:val="28"/>
          <w:szCs w:val="28"/>
        </w:rPr>
        <w:t>г)</w:t>
      </w:r>
      <w:r>
        <w:rPr>
          <w:rStyle w:val="Ae"/>
          <w:rFonts w:ascii="Times New Roman" w:hAnsi="Times New Roman"/>
          <w:sz w:val="28"/>
          <w:szCs w:val="28"/>
        </w:rPr>
        <w:tab/>
        <w:t>заместитель главного секретаря.</w:t>
      </w:r>
    </w:p>
    <w:p w:rsidR="008F50E3" w:rsidRDefault="00881D30">
      <w:pPr>
        <w:tabs>
          <w:tab w:val="left" w:pos="709"/>
          <w:tab w:val="left" w:pos="1701"/>
        </w:tabs>
        <w:spacing w:after="0"/>
        <w:jc w:val="both"/>
        <w:rPr>
          <w:rStyle w:val="Ae"/>
          <w:rFonts w:ascii="Times New Roman" w:eastAsia="Times New Roman" w:hAnsi="Times New Roman" w:cs="Times New Roman"/>
          <w:b/>
          <w:bCs/>
          <w:sz w:val="28"/>
          <w:szCs w:val="28"/>
        </w:rPr>
      </w:pPr>
      <w:r>
        <w:tab/>
      </w:r>
      <w:r w:rsidR="00AA6901">
        <w:rPr>
          <w:rStyle w:val="Hyperlink1"/>
        </w:rPr>
        <w:t>26</w:t>
      </w:r>
      <w:r>
        <w:rPr>
          <w:rStyle w:val="Hyperlink1"/>
        </w:rPr>
        <w:t>.2.</w:t>
      </w:r>
      <w:r>
        <w:rPr>
          <w:rStyle w:val="Hyperlink1"/>
        </w:rPr>
        <w:tab/>
        <w:t>Главный судья</w:t>
      </w:r>
    </w:p>
    <w:p w:rsidR="008F50E3" w:rsidRDefault="00AA6901">
      <w:pPr>
        <w:tabs>
          <w:tab w:val="left" w:pos="2127"/>
        </w:tabs>
        <w:spacing w:after="0"/>
        <w:ind w:firstLine="708"/>
        <w:jc w:val="both"/>
        <w:rPr>
          <w:rStyle w:val="Hyperlink1"/>
        </w:rPr>
      </w:pPr>
      <w:r>
        <w:rPr>
          <w:rStyle w:val="Hyperlink1"/>
        </w:rPr>
        <w:t>26</w:t>
      </w:r>
      <w:r w:rsidR="00881D30">
        <w:rPr>
          <w:rStyle w:val="Hyperlink1"/>
        </w:rPr>
        <w:t>.2.1.</w:t>
      </w:r>
      <w:r w:rsidR="00881D30">
        <w:rPr>
          <w:rStyle w:val="Hyperlink1"/>
        </w:rPr>
        <w:tab/>
        <w:t>Главный судья возглавляет и руководит работой судейской коллегией, отвечает за подготовку и проведение соревнований (спортивная часть) в соответствии с Правилами и Положением о соревнованиях.</w:t>
      </w:r>
    </w:p>
    <w:p w:rsidR="008F50E3" w:rsidRDefault="00AA6901">
      <w:pPr>
        <w:tabs>
          <w:tab w:val="left" w:pos="1701"/>
        </w:tabs>
        <w:spacing w:after="0"/>
        <w:ind w:firstLine="708"/>
        <w:jc w:val="both"/>
        <w:rPr>
          <w:rStyle w:val="Hyperlink1"/>
        </w:rPr>
      </w:pPr>
      <w:r>
        <w:rPr>
          <w:rStyle w:val="Hyperlink1"/>
        </w:rPr>
        <w:t>26</w:t>
      </w:r>
      <w:r w:rsidR="00881D30">
        <w:rPr>
          <w:rStyle w:val="Hyperlink1"/>
        </w:rPr>
        <w:t>.2.3.</w:t>
      </w:r>
      <w:r w:rsidR="00881D30">
        <w:rPr>
          <w:rStyle w:val="Hyperlink1"/>
        </w:rPr>
        <w:tab/>
      </w:r>
      <w:r w:rsidR="00881D30">
        <w:rPr>
          <w:rStyle w:val="Hyperlink1"/>
        </w:rPr>
        <w:tab/>
        <w:t>Главный судья:</w:t>
      </w:r>
    </w:p>
    <w:p w:rsidR="008F50E3" w:rsidRDefault="00881D30">
      <w:pPr>
        <w:tabs>
          <w:tab w:val="left" w:pos="709"/>
        </w:tabs>
        <w:spacing w:after="0"/>
        <w:jc w:val="both"/>
        <w:rPr>
          <w:rStyle w:val="Hyperlink1"/>
        </w:rPr>
      </w:pPr>
      <w:r>
        <w:rPr>
          <w:rStyle w:val="Hyperlink1"/>
        </w:rPr>
        <w:t>-</w:t>
      </w:r>
      <w:r>
        <w:rPr>
          <w:rStyle w:val="Hyperlink1"/>
        </w:rPr>
        <w:tab/>
        <w:t>осуществляет контроль за ходом соревнования;</w:t>
      </w:r>
    </w:p>
    <w:p w:rsidR="008F50E3" w:rsidRDefault="00881D30">
      <w:pPr>
        <w:tabs>
          <w:tab w:val="left" w:pos="709"/>
        </w:tabs>
        <w:spacing w:after="0"/>
        <w:jc w:val="both"/>
        <w:rPr>
          <w:rStyle w:val="Hyperlink1"/>
        </w:rPr>
      </w:pPr>
      <w:r>
        <w:rPr>
          <w:rStyle w:val="Hyperlink1"/>
        </w:rPr>
        <w:t>-</w:t>
      </w:r>
      <w:r>
        <w:rPr>
          <w:rStyle w:val="Hyperlink1"/>
        </w:rPr>
        <w:tab/>
        <w:t>распределяет судей по группам/проводит их назначение совместно с Федерацией;</w:t>
      </w:r>
    </w:p>
    <w:p w:rsidR="008F50E3" w:rsidRDefault="00881D30">
      <w:pPr>
        <w:tabs>
          <w:tab w:val="left" w:pos="709"/>
        </w:tabs>
        <w:spacing w:after="0"/>
        <w:jc w:val="both"/>
        <w:rPr>
          <w:rStyle w:val="Hyperlink1"/>
        </w:rPr>
      </w:pPr>
      <w:r>
        <w:rPr>
          <w:rStyle w:val="Hyperlink1"/>
        </w:rPr>
        <w:t>-</w:t>
      </w:r>
      <w:r>
        <w:rPr>
          <w:rStyle w:val="Hyperlink1"/>
        </w:rPr>
        <w:tab/>
        <w:t>проверяет и подписывает окончательный протокол соревнования;</w:t>
      </w:r>
    </w:p>
    <w:p w:rsidR="008F50E3" w:rsidRDefault="00881D30">
      <w:pPr>
        <w:tabs>
          <w:tab w:val="left" w:pos="709"/>
        </w:tabs>
        <w:spacing w:after="0"/>
        <w:jc w:val="both"/>
        <w:rPr>
          <w:rStyle w:val="Hyperlink1"/>
          <w:color w:val="auto"/>
        </w:rPr>
      </w:pPr>
      <w:r>
        <w:rPr>
          <w:rStyle w:val="Hyperlink1"/>
          <w:color w:val="auto"/>
        </w:rPr>
        <w:t>-</w:t>
      </w:r>
      <w:r>
        <w:rPr>
          <w:rStyle w:val="Hyperlink1"/>
          <w:color w:val="auto"/>
        </w:rPr>
        <w:tab/>
        <w:t xml:space="preserve">осуществляет </w:t>
      </w:r>
      <w:r>
        <w:rPr>
          <w:rStyle w:val="Ae"/>
          <w:rFonts w:ascii="Times New Roman" w:hAnsi="Times New Roman"/>
          <w:color w:val="auto"/>
          <w:sz w:val="28"/>
          <w:szCs w:val="28"/>
        </w:rPr>
        <w:t>дисквалификацию</w:t>
      </w:r>
      <w:r>
        <w:rPr>
          <w:rStyle w:val="Hyperlink1"/>
          <w:color w:val="auto"/>
        </w:rPr>
        <w:t xml:space="preserve"> спортсменов за нарушение правил;</w:t>
      </w:r>
    </w:p>
    <w:p w:rsidR="008F50E3" w:rsidRDefault="00881D30">
      <w:pPr>
        <w:spacing w:after="0"/>
        <w:ind w:left="660"/>
        <w:jc w:val="both"/>
        <w:rPr>
          <w:rFonts w:ascii="Times New Roman" w:hAnsi="Times New Roman"/>
          <w:color w:val="auto"/>
          <w:sz w:val="28"/>
          <w:szCs w:val="24"/>
        </w:rPr>
      </w:pPr>
      <w:r>
        <w:rPr>
          <w:rFonts w:ascii="Times New Roman" w:hAnsi="Times New Roman"/>
          <w:sz w:val="28"/>
          <w:szCs w:val="24"/>
        </w:rPr>
        <w:t>-</w:t>
      </w:r>
      <w:r>
        <w:rPr>
          <w:rFonts w:ascii="Times New Roman" w:hAnsi="Times New Roman"/>
          <w:sz w:val="28"/>
          <w:szCs w:val="24"/>
        </w:rPr>
        <w:tab/>
      </w:r>
      <w:proofErr w:type="gramStart"/>
      <w:r>
        <w:rPr>
          <w:rFonts w:ascii="Times New Roman" w:hAnsi="Times New Roman"/>
          <w:color w:val="auto"/>
          <w:sz w:val="28"/>
          <w:szCs w:val="24"/>
        </w:rPr>
        <w:t>руководит судейской коллегией и отвечает</w:t>
      </w:r>
      <w:proofErr w:type="gramEnd"/>
      <w:r>
        <w:rPr>
          <w:rFonts w:ascii="Times New Roman" w:hAnsi="Times New Roman"/>
          <w:color w:val="auto"/>
          <w:sz w:val="28"/>
          <w:szCs w:val="24"/>
        </w:rPr>
        <w:t xml:space="preserve"> за проведение соревнований в соответствии с данными Правилами и Регламентом.</w:t>
      </w:r>
      <w:r w:rsidR="003072B4">
        <w:rPr>
          <w:rFonts w:ascii="Times New Roman" w:hAnsi="Times New Roman"/>
          <w:color w:val="auto"/>
          <w:sz w:val="28"/>
          <w:szCs w:val="24"/>
        </w:rPr>
        <w:t xml:space="preserve"> </w:t>
      </w:r>
      <w:r>
        <w:rPr>
          <w:rFonts w:ascii="Times New Roman" w:hAnsi="Times New Roman"/>
          <w:color w:val="auto"/>
          <w:sz w:val="28"/>
          <w:szCs w:val="24"/>
        </w:rPr>
        <w:t>Главный судья обязан:</w:t>
      </w:r>
    </w:p>
    <w:p w:rsidR="008F50E3" w:rsidRDefault="00881D30">
      <w:pPr>
        <w:spacing w:after="0"/>
        <w:jc w:val="both"/>
        <w:rPr>
          <w:rFonts w:ascii="Times New Roman" w:hAnsi="Times New Roman"/>
          <w:sz w:val="28"/>
          <w:szCs w:val="24"/>
        </w:rPr>
      </w:pPr>
      <w:r>
        <w:rPr>
          <w:rFonts w:ascii="Times New Roman" w:hAnsi="Times New Roman"/>
          <w:sz w:val="28"/>
          <w:szCs w:val="24"/>
        </w:rPr>
        <w:t>-</w:t>
      </w:r>
      <w:r>
        <w:rPr>
          <w:rFonts w:ascii="Times New Roman" w:hAnsi="Times New Roman"/>
          <w:sz w:val="28"/>
          <w:szCs w:val="24"/>
        </w:rPr>
        <w:tab/>
        <w:t>изучить до начала соревнований Регламент об их проведении, уточнить программу соревнований, допуск участников и особенности данных соревнований;</w:t>
      </w:r>
    </w:p>
    <w:p w:rsidR="008F50E3" w:rsidRDefault="00881D30">
      <w:pPr>
        <w:spacing w:after="0"/>
        <w:jc w:val="both"/>
        <w:rPr>
          <w:rFonts w:ascii="Times New Roman" w:hAnsi="Times New Roman"/>
          <w:sz w:val="28"/>
          <w:szCs w:val="24"/>
        </w:rPr>
      </w:pPr>
      <w:r>
        <w:rPr>
          <w:rFonts w:ascii="Times New Roman" w:hAnsi="Times New Roman"/>
          <w:sz w:val="28"/>
          <w:szCs w:val="24"/>
        </w:rPr>
        <w:lastRenderedPageBreak/>
        <w:t>-</w:t>
      </w:r>
      <w:r>
        <w:rPr>
          <w:rFonts w:ascii="Times New Roman" w:hAnsi="Times New Roman"/>
          <w:sz w:val="28"/>
          <w:szCs w:val="24"/>
        </w:rPr>
        <w:tab/>
        <w:t>получить акт готовности спортсооружения к проведению соревнования, проверить соответствие оборудования и сооружений требованиям безопасности, Правилам и Регламента соревнований, внести свои замечания и предложения в акт готовности и принять решение о возможности проведения этих соревнований;</w:t>
      </w:r>
    </w:p>
    <w:p w:rsidR="008F50E3" w:rsidRDefault="00881D30">
      <w:pPr>
        <w:spacing w:after="0"/>
        <w:jc w:val="both"/>
        <w:rPr>
          <w:rFonts w:ascii="Times New Roman" w:hAnsi="Times New Roman"/>
          <w:sz w:val="28"/>
          <w:szCs w:val="24"/>
        </w:rPr>
      </w:pPr>
      <w:r>
        <w:rPr>
          <w:rFonts w:ascii="Times New Roman" w:hAnsi="Times New Roman"/>
          <w:sz w:val="28"/>
          <w:szCs w:val="24"/>
        </w:rPr>
        <w:t>-</w:t>
      </w:r>
      <w:r>
        <w:rPr>
          <w:rFonts w:ascii="Times New Roman" w:hAnsi="Times New Roman"/>
          <w:sz w:val="28"/>
          <w:szCs w:val="24"/>
        </w:rPr>
        <w:tab/>
        <w:t>проверить наличие судейского инвентаря, надёжность работы средств связи;</w:t>
      </w:r>
    </w:p>
    <w:p w:rsidR="008F50E3" w:rsidRDefault="00881D30">
      <w:pPr>
        <w:spacing w:after="0"/>
        <w:jc w:val="both"/>
        <w:rPr>
          <w:rFonts w:ascii="Arial" w:hAnsi="Arial" w:cs="Arial"/>
          <w:color w:val="333333"/>
          <w:sz w:val="23"/>
          <w:szCs w:val="23"/>
          <w:shd w:val="clear" w:color="auto" w:fill="FFFFFF"/>
        </w:rPr>
      </w:pPr>
      <w:r>
        <w:rPr>
          <w:rFonts w:ascii="Times New Roman" w:hAnsi="Times New Roman" w:cs="Times New Roman"/>
          <w:color w:val="auto"/>
          <w:sz w:val="28"/>
          <w:szCs w:val="28"/>
          <w:shd w:val="clear" w:color="auto" w:fill="FFFFFF"/>
        </w:rPr>
        <w:t>-</w:t>
      </w:r>
      <w:r>
        <w:rPr>
          <w:rFonts w:ascii="Times New Roman" w:hAnsi="Times New Roman" w:cs="Times New Roman"/>
          <w:color w:val="auto"/>
          <w:sz w:val="28"/>
          <w:szCs w:val="28"/>
          <w:shd w:val="clear" w:color="auto" w:fill="FFFFFF"/>
        </w:rPr>
        <w:tab/>
        <w:t>провести инструктаж судей перед началом соревнований</w:t>
      </w:r>
      <w:r>
        <w:rPr>
          <w:rFonts w:ascii="Arial" w:hAnsi="Arial" w:cs="Arial"/>
          <w:color w:val="333333"/>
          <w:sz w:val="23"/>
          <w:szCs w:val="23"/>
          <w:shd w:val="clear" w:color="auto" w:fill="FFFFFF"/>
        </w:rPr>
        <w:t>;</w:t>
      </w:r>
    </w:p>
    <w:p w:rsidR="008F50E3" w:rsidRDefault="00881D30">
      <w:pPr>
        <w:spacing w:after="0"/>
        <w:jc w:val="both"/>
        <w:rPr>
          <w:rFonts w:ascii="Times New Roman" w:hAnsi="Times New Roman" w:cs="Times New Roman"/>
          <w:color w:val="auto"/>
          <w:sz w:val="28"/>
          <w:szCs w:val="28"/>
          <w:shd w:val="clear" w:color="auto" w:fill="FFFFFF"/>
        </w:rPr>
      </w:pPr>
      <w:r>
        <w:rPr>
          <w:rFonts w:ascii="Times New Roman" w:hAnsi="Times New Roman" w:cs="Times New Roman"/>
          <w:color w:val="auto"/>
          <w:sz w:val="28"/>
          <w:szCs w:val="28"/>
          <w:shd w:val="clear" w:color="auto" w:fill="FFFFFF"/>
        </w:rPr>
        <w:t>-</w:t>
      </w:r>
      <w:r>
        <w:rPr>
          <w:rFonts w:ascii="Times New Roman" w:hAnsi="Times New Roman" w:cs="Times New Roman"/>
          <w:color w:val="auto"/>
          <w:sz w:val="28"/>
          <w:szCs w:val="28"/>
          <w:shd w:val="clear" w:color="auto" w:fill="FFFFFF"/>
        </w:rPr>
        <w:tab/>
        <w:t>руководить судейской коллегией соревнований и контролировать их проведение;</w:t>
      </w:r>
    </w:p>
    <w:p w:rsidR="008F50E3" w:rsidRDefault="00881D30">
      <w:pPr>
        <w:spacing w:after="0"/>
        <w:jc w:val="both"/>
        <w:rPr>
          <w:rFonts w:ascii="Times New Roman" w:hAnsi="Times New Roman"/>
          <w:sz w:val="28"/>
          <w:szCs w:val="24"/>
        </w:rPr>
      </w:pPr>
      <w:r>
        <w:rPr>
          <w:rFonts w:ascii="Times New Roman" w:hAnsi="Times New Roman"/>
          <w:sz w:val="28"/>
          <w:szCs w:val="24"/>
        </w:rPr>
        <w:t>-</w:t>
      </w:r>
      <w:r>
        <w:rPr>
          <w:rFonts w:ascii="Times New Roman" w:hAnsi="Times New Roman"/>
          <w:sz w:val="28"/>
          <w:szCs w:val="24"/>
        </w:rPr>
        <w:tab/>
        <w:t>ставить в известность обо всех изменениях всех заинтересованных лиц и участников соревнований;</w:t>
      </w:r>
    </w:p>
    <w:p w:rsidR="008F50E3" w:rsidRDefault="00881D30">
      <w:pPr>
        <w:spacing w:after="0"/>
        <w:jc w:val="both"/>
        <w:rPr>
          <w:rFonts w:ascii="Times New Roman" w:hAnsi="Times New Roman"/>
          <w:sz w:val="28"/>
          <w:szCs w:val="24"/>
        </w:rPr>
      </w:pPr>
      <w:r>
        <w:rPr>
          <w:rFonts w:ascii="Times New Roman" w:hAnsi="Times New Roman"/>
          <w:sz w:val="28"/>
          <w:szCs w:val="24"/>
        </w:rPr>
        <w:t>-</w:t>
      </w:r>
      <w:r>
        <w:rPr>
          <w:rFonts w:ascii="Times New Roman" w:hAnsi="Times New Roman"/>
          <w:sz w:val="28"/>
          <w:szCs w:val="24"/>
        </w:rPr>
        <w:tab/>
        <w:t>сдать отчёт и всю судейскую документацию в организацию, проводящую соревнования, в трёхдневный срок по окончании соревнований.</w:t>
      </w:r>
    </w:p>
    <w:p w:rsidR="008F50E3" w:rsidRDefault="00881D30">
      <w:pPr>
        <w:spacing w:after="0"/>
        <w:ind w:firstLine="709"/>
        <w:jc w:val="both"/>
        <w:rPr>
          <w:rFonts w:ascii="Times New Roman" w:hAnsi="Times New Roman"/>
          <w:sz w:val="28"/>
          <w:szCs w:val="24"/>
        </w:rPr>
      </w:pPr>
      <w:r>
        <w:rPr>
          <w:rFonts w:ascii="Times New Roman" w:hAnsi="Times New Roman"/>
          <w:sz w:val="28"/>
          <w:szCs w:val="24"/>
        </w:rPr>
        <w:t>Главный судья имеет право:</w:t>
      </w:r>
    </w:p>
    <w:p w:rsidR="008F50E3" w:rsidRDefault="00881D30">
      <w:pPr>
        <w:spacing w:after="0"/>
        <w:jc w:val="both"/>
        <w:rPr>
          <w:rFonts w:ascii="Times New Roman" w:hAnsi="Times New Roman"/>
          <w:sz w:val="28"/>
          <w:szCs w:val="24"/>
        </w:rPr>
      </w:pPr>
      <w:r>
        <w:rPr>
          <w:rFonts w:ascii="Times New Roman" w:hAnsi="Times New Roman"/>
          <w:sz w:val="28"/>
          <w:szCs w:val="24"/>
        </w:rPr>
        <w:t>-</w:t>
      </w:r>
      <w:r>
        <w:rPr>
          <w:rFonts w:ascii="Times New Roman" w:hAnsi="Times New Roman"/>
          <w:sz w:val="28"/>
          <w:szCs w:val="24"/>
        </w:rPr>
        <w:tab/>
        <w:t>вносить изменения в программу соревнований по согласованию с проводящей организацией и представителями команд;</w:t>
      </w:r>
    </w:p>
    <w:p w:rsidR="008F50E3" w:rsidRDefault="00881D30">
      <w:pPr>
        <w:spacing w:after="0"/>
        <w:jc w:val="both"/>
        <w:rPr>
          <w:rFonts w:ascii="Times New Roman" w:hAnsi="Times New Roman"/>
          <w:sz w:val="28"/>
          <w:szCs w:val="24"/>
        </w:rPr>
      </w:pPr>
      <w:r>
        <w:rPr>
          <w:rFonts w:ascii="Times New Roman" w:hAnsi="Times New Roman"/>
          <w:sz w:val="28"/>
          <w:szCs w:val="24"/>
        </w:rPr>
        <w:t>-</w:t>
      </w:r>
      <w:r>
        <w:rPr>
          <w:rFonts w:ascii="Times New Roman" w:hAnsi="Times New Roman"/>
          <w:sz w:val="28"/>
          <w:szCs w:val="24"/>
        </w:rPr>
        <w:tab/>
        <w:t>отменять соревнования, отложить их начало, прекратить начавшееся соревнование или устроить перерыв в случаях, если:</w:t>
      </w:r>
    </w:p>
    <w:p w:rsidR="008F50E3" w:rsidRDefault="00881D30">
      <w:pPr>
        <w:spacing w:after="0"/>
        <w:jc w:val="both"/>
        <w:rPr>
          <w:rFonts w:ascii="Times New Roman" w:hAnsi="Times New Roman"/>
          <w:sz w:val="28"/>
          <w:szCs w:val="24"/>
        </w:rPr>
      </w:pPr>
      <w:r>
        <w:rPr>
          <w:rFonts w:ascii="Times New Roman" w:hAnsi="Times New Roman"/>
          <w:sz w:val="28"/>
          <w:szCs w:val="24"/>
        </w:rPr>
        <w:t>а)</w:t>
      </w:r>
      <w:r>
        <w:rPr>
          <w:rFonts w:ascii="Times New Roman" w:hAnsi="Times New Roman"/>
          <w:sz w:val="28"/>
          <w:szCs w:val="24"/>
        </w:rPr>
        <w:tab/>
        <w:t>место соревнований или оборудование не соответствует Правилам;</w:t>
      </w:r>
    </w:p>
    <w:p w:rsidR="008F50E3" w:rsidRDefault="00881D30">
      <w:pPr>
        <w:spacing w:after="0"/>
        <w:jc w:val="both"/>
        <w:rPr>
          <w:rFonts w:ascii="Times New Roman" w:hAnsi="Times New Roman"/>
          <w:sz w:val="28"/>
          <w:szCs w:val="24"/>
        </w:rPr>
      </w:pPr>
      <w:r>
        <w:rPr>
          <w:rFonts w:ascii="Times New Roman" w:hAnsi="Times New Roman"/>
          <w:sz w:val="28"/>
          <w:szCs w:val="24"/>
        </w:rPr>
        <w:t>б)</w:t>
      </w:r>
      <w:r>
        <w:rPr>
          <w:rFonts w:ascii="Times New Roman" w:hAnsi="Times New Roman"/>
          <w:sz w:val="28"/>
          <w:szCs w:val="24"/>
        </w:rPr>
        <w:tab/>
        <w:t>метеорологические условия или другие причины угрожают безопасности участников;</w:t>
      </w:r>
    </w:p>
    <w:p w:rsidR="008F50E3" w:rsidRDefault="00881D30">
      <w:pPr>
        <w:spacing w:after="0"/>
        <w:jc w:val="both"/>
        <w:rPr>
          <w:rFonts w:ascii="Times New Roman" w:hAnsi="Times New Roman"/>
          <w:sz w:val="28"/>
          <w:szCs w:val="24"/>
        </w:rPr>
      </w:pPr>
      <w:r>
        <w:rPr>
          <w:rFonts w:ascii="Times New Roman" w:hAnsi="Times New Roman"/>
          <w:sz w:val="28"/>
          <w:szCs w:val="24"/>
        </w:rPr>
        <w:t>в)</w:t>
      </w:r>
      <w:r>
        <w:rPr>
          <w:rFonts w:ascii="Times New Roman" w:hAnsi="Times New Roman"/>
          <w:sz w:val="28"/>
          <w:szCs w:val="24"/>
        </w:rPr>
        <w:tab/>
        <w:t>отсутствует медицинское обеспечение;</w:t>
      </w:r>
    </w:p>
    <w:p w:rsidR="008F50E3" w:rsidRDefault="00881D30">
      <w:pPr>
        <w:spacing w:after="0"/>
        <w:jc w:val="both"/>
        <w:rPr>
          <w:rFonts w:ascii="Times New Roman" w:hAnsi="Times New Roman"/>
          <w:sz w:val="28"/>
          <w:szCs w:val="24"/>
        </w:rPr>
      </w:pPr>
      <w:r>
        <w:rPr>
          <w:rFonts w:ascii="Times New Roman" w:hAnsi="Times New Roman"/>
          <w:sz w:val="28"/>
          <w:szCs w:val="24"/>
        </w:rPr>
        <w:t>-</w:t>
      </w:r>
      <w:r>
        <w:rPr>
          <w:rFonts w:ascii="Times New Roman" w:hAnsi="Times New Roman"/>
          <w:sz w:val="28"/>
          <w:szCs w:val="24"/>
        </w:rPr>
        <w:tab/>
        <w:t>производить изменения в расписании соревнований, если в этом возникла необходимость (не меняя установленные Регламентом условия проведения данных соревнований);</w:t>
      </w:r>
    </w:p>
    <w:p w:rsidR="008F50E3" w:rsidRDefault="00881D30">
      <w:pPr>
        <w:spacing w:after="0"/>
        <w:jc w:val="both"/>
        <w:rPr>
          <w:rFonts w:ascii="Times New Roman" w:hAnsi="Times New Roman"/>
          <w:sz w:val="28"/>
          <w:szCs w:val="24"/>
        </w:rPr>
      </w:pPr>
      <w:r>
        <w:rPr>
          <w:rFonts w:ascii="Times New Roman" w:hAnsi="Times New Roman"/>
          <w:sz w:val="28"/>
          <w:szCs w:val="24"/>
        </w:rPr>
        <w:t>-</w:t>
      </w:r>
      <w:r>
        <w:rPr>
          <w:rFonts w:ascii="Times New Roman" w:hAnsi="Times New Roman"/>
          <w:sz w:val="28"/>
          <w:szCs w:val="24"/>
        </w:rPr>
        <w:tab/>
        <w:t>налагать дисциплинарные взыскания, делать замечания, предупреждения, снимать, дисквалифицировать участников данных соревнований, допустивших нарушение Правил, дисциплины или этических норм;</w:t>
      </w:r>
    </w:p>
    <w:p w:rsidR="008F50E3" w:rsidRDefault="00881D30">
      <w:pPr>
        <w:spacing w:after="0"/>
        <w:jc w:val="both"/>
        <w:rPr>
          <w:rFonts w:ascii="Times New Roman" w:hAnsi="Times New Roman"/>
          <w:sz w:val="28"/>
          <w:szCs w:val="24"/>
        </w:rPr>
      </w:pPr>
      <w:r>
        <w:rPr>
          <w:rFonts w:ascii="Times New Roman" w:hAnsi="Times New Roman"/>
          <w:sz w:val="28"/>
          <w:szCs w:val="24"/>
        </w:rPr>
        <w:t>-</w:t>
      </w:r>
      <w:r>
        <w:rPr>
          <w:rFonts w:ascii="Times New Roman" w:hAnsi="Times New Roman"/>
          <w:sz w:val="28"/>
          <w:szCs w:val="24"/>
        </w:rPr>
        <w:tab/>
        <w:t>исключать из числа участников спортсменов, не соответствующих требованиям Регламента соревнований по возрасту, квалификации, в результате допущенной ошибки или преднамеренной дезинформации;</w:t>
      </w:r>
    </w:p>
    <w:p w:rsidR="008F50E3" w:rsidRDefault="00881D30">
      <w:pPr>
        <w:spacing w:after="0"/>
        <w:jc w:val="both"/>
        <w:rPr>
          <w:rFonts w:ascii="Times New Roman" w:hAnsi="Times New Roman"/>
          <w:sz w:val="28"/>
          <w:szCs w:val="24"/>
        </w:rPr>
      </w:pPr>
      <w:r>
        <w:rPr>
          <w:rFonts w:ascii="Times New Roman" w:hAnsi="Times New Roman"/>
          <w:sz w:val="28"/>
          <w:szCs w:val="24"/>
        </w:rPr>
        <w:t>-</w:t>
      </w:r>
      <w:r>
        <w:rPr>
          <w:rFonts w:ascii="Times New Roman" w:hAnsi="Times New Roman"/>
          <w:sz w:val="28"/>
          <w:szCs w:val="24"/>
        </w:rPr>
        <w:tab/>
        <w:t>отстранять от работы на соревнованиях тренеров, представителей, совершивших грубые нарушения дисциплины;</w:t>
      </w:r>
    </w:p>
    <w:p w:rsidR="008F50E3" w:rsidRDefault="00881D30">
      <w:pPr>
        <w:spacing w:after="0"/>
        <w:jc w:val="both"/>
        <w:rPr>
          <w:rFonts w:ascii="Times New Roman" w:hAnsi="Times New Roman"/>
          <w:sz w:val="28"/>
          <w:szCs w:val="24"/>
        </w:rPr>
      </w:pPr>
      <w:r>
        <w:rPr>
          <w:rFonts w:ascii="Times New Roman" w:hAnsi="Times New Roman"/>
          <w:sz w:val="28"/>
          <w:szCs w:val="24"/>
        </w:rPr>
        <w:t>-</w:t>
      </w:r>
      <w:r>
        <w:rPr>
          <w:rFonts w:ascii="Times New Roman" w:hAnsi="Times New Roman"/>
          <w:sz w:val="28"/>
          <w:szCs w:val="24"/>
        </w:rPr>
        <w:tab/>
        <w:t>отменять решение любого судьи, если он убедился, что ранее вынесенное решение ошибочно;</w:t>
      </w:r>
    </w:p>
    <w:p w:rsidR="008F50E3" w:rsidRDefault="00881D30">
      <w:pPr>
        <w:spacing w:after="0"/>
        <w:jc w:val="both"/>
        <w:rPr>
          <w:rFonts w:ascii="Times New Roman" w:hAnsi="Times New Roman"/>
          <w:sz w:val="28"/>
          <w:szCs w:val="24"/>
        </w:rPr>
      </w:pPr>
      <w:r>
        <w:rPr>
          <w:rFonts w:ascii="Times New Roman" w:hAnsi="Times New Roman"/>
          <w:sz w:val="28"/>
          <w:szCs w:val="24"/>
        </w:rPr>
        <w:lastRenderedPageBreak/>
        <w:t>-</w:t>
      </w:r>
      <w:r>
        <w:rPr>
          <w:rFonts w:ascii="Times New Roman" w:hAnsi="Times New Roman"/>
          <w:sz w:val="28"/>
          <w:szCs w:val="24"/>
        </w:rPr>
        <w:tab/>
        <w:t>производить в ходе соревнований перемещения судей и отстранять их от работы, если они совершили грубые ошибки или не справляются с возложенными на них обязанностями, налагать дисциплинарные санкции;</w:t>
      </w:r>
    </w:p>
    <w:p w:rsidR="008F50E3" w:rsidRDefault="00881D30">
      <w:pPr>
        <w:spacing w:after="0"/>
        <w:jc w:val="both"/>
        <w:rPr>
          <w:rFonts w:ascii="Times New Roman" w:hAnsi="Times New Roman"/>
          <w:sz w:val="28"/>
          <w:szCs w:val="24"/>
        </w:rPr>
      </w:pPr>
      <w:r>
        <w:rPr>
          <w:rFonts w:ascii="Times New Roman" w:hAnsi="Times New Roman"/>
          <w:sz w:val="28"/>
          <w:szCs w:val="24"/>
        </w:rPr>
        <w:t>-</w:t>
      </w:r>
      <w:r>
        <w:rPr>
          <w:rFonts w:ascii="Times New Roman" w:hAnsi="Times New Roman"/>
          <w:sz w:val="28"/>
          <w:szCs w:val="24"/>
        </w:rPr>
        <w:tab/>
        <w:t>принимать решения по другим вопросам, возникающим в ходе соревнований, руководствуясь нормативными актами в области физической культуры и спорта, а также общепринятыми в спорте принципами и традициями;</w:t>
      </w:r>
    </w:p>
    <w:p w:rsidR="008F50E3" w:rsidRDefault="00881D30">
      <w:pPr>
        <w:spacing w:after="0"/>
        <w:jc w:val="both"/>
        <w:rPr>
          <w:rFonts w:ascii="Times New Roman" w:hAnsi="Times New Roman"/>
          <w:sz w:val="28"/>
          <w:szCs w:val="24"/>
        </w:rPr>
      </w:pPr>
      <w:r>
        <w:rPr>
          <w:rFonts w:ascii="Times New Roman" w:hAnsi="Times New Roman"/>
          <w:sz w:val="28"/>
          <w:szCs w:val="24"/>
        </w:rPr>
        <w:t>-</w:t>
      </w:r>
      <w:r>
        <w:rPr>
          <w:rFonts w:ascii="Times New Roman" w:hAnsi="Times New Roman"/>
          <w:sz w:val="28"/>
          <w:szCs w:val="24"/>
        </w:rPr>
        <w:tab/>
        <w:t>возлагать свои обязанности по объективным причинам на заместителя главного судьи.</w:t>
      </w:r>
    </w:p>
    <w:p w:rsidR="008F50E3" w:rsidRDefault="00881D30" w:rsidP="00AA6901">
      <w:pPr>
        <w:tabs>
          <w:tab w:val="left" w:pos="709"/>
          <w:tab w:val="left" w:pos="1701"/>
        </w:tabs>
        <w:spacing w:after="0"/>
        <w:jc w:val="both"/>
        <w:rPr>
          <w:rStyle w:val="Ae"/>
          <w:rFonts w:ascii="Times New Roman" w:eastAsia="Times New Roman" w:hAnsi="Times New Roman" w:cs="Times New Roman"/>
          <w:b/>
          <w:bCs/>
          <w:sz w:val="28"/>
          <w:szCs w:val="28"/>
        </w:rPr>
      </w:pPr>
      <w:r>
        <w:rPr>
          <w:rStyle w:val="Hyperlink1"/>
        </w:rPr>
        <w:tab/>
      </w:r>
      <w:r w:rsidR="00AA6901">
        <w:rPr>
          <w:rStyle w:val="Hyperlink1"/>
        </w:rPr>
        <w:t>26.3</w:t>
      </w:r>
      <w:r>
        <w:rPr>
          <w:rStyle w:val="Hyperlink1"/>
        </w:rPr>
        <w:t>.</w:t>
      </w:r>
      <w:r>
        <w:rPr>
          <w:rStyle w:val="Hyperlink1"/>
        </w:rPr>
        <w:tab/>
        <w:t xml:space="preserve">Заместитель главного судьи работает по указаниям главного судьи, в случае отсутствия главного судьи заменяет его и выполняет соответствующие функции. </w:t>
      </w:r>
    </w:p>
    <w:p w:rsidR="008F50E3" w:rsidRDefault="00881D30">
      <w:pPr>
        <w:tabs>
          <w:tab w:val="left" w:pos="2127"/>
        </w:tabs>
        <w:spacing w:after="0"/>
        <w:ind w:firstLine="708"/>
        <w:jc w:val="both"/>
        <w:rPr>
          <w:rStyle w:val="Hyperlink1"/>
        </w:rPr>
      </w:pPr>
      <w:r>
        <w:rPr>
          <w:rStyle w:val="Hyperlink1"/>
        </w:rPr>
        <w:t>Заместитель главного судьи обязан:</w:t>
      </w:r>
    </w:p>
    <w:p w:rsidR="008F50E3" w:rsidRDefault="00881D30">
      <w:pPr>
        <w:tabs>
          <w:tab w:val="left" w:pos="709"/>
        </w:tabs>
        <w:spacing w:after="0"/>
        <w:jc w:val="both"/>
        <w:rPr>
          <w:rStyle w:val="Hyperlink1"/>
        </w:rPr>
      </w:pPr>
      <w:r>
        <w:rPr>
          <w:rStyle w:val="Hyperlink1"/>
        </w:rPr>
        <w:t>а)</w:t>
      </w:r>
      <w:r>
        <w:rPr>
          <w:rStyle w:val="Hyperlink1"/>
        </w:rPr>
        <w:tab/>
        <w:t>следить за соблюдением санитарно-гигиенических требований при проведении соревнований;</w:t>
      </w:r>
    </w:p>
    <w:p w:rsidR="008F50E3" w:rsidRDefault="00881D30">
      <w:pPr>
        <w:tabs>
          <w:tab w:val="left" w:pos="709"/>
        </w:tabs>
        <w:spacing w:after="0"/>
        <w:jc w:val="both"/>
        <w:rPr>
          <w:rStyle w:val="Hyperlink1"/>
        </w:rPr>
      </w:pPr>
      <w:r>
        <w:rPr>
          <w:rStyle w:val="Hyperlink1"/>
        </w:rPr>
        <w:t>б)</w:t>
      </w:r>
      <w:r>
        <w:rPr>
          <w:rStyle w:val="Hyperlink1"/>
        </w:rPr>
        <w:tab/>
        <w:t>содействовать оказанию медицинской помощи при повреждениях и заболеваниях;</w:t>
      </w:r>
    </w:p>
    <w:p w:rsidR="008F50E3" w:rsidRDefault="00881D30">
      <w:pPr>
        <w:tabs>
          <w:tab w:val="left" w:pos="709"/>
        </w:tabs>
        <w:spacing w:after="0"/>
        <w:jc w:val="both"/>
        <w:rPr>
          <w:rStyle w:val="Hyperlink1"/>
        </w:rPr>
      </w:pPr>
      <w:r>
        <w:rPr>
          <w:rStyle w:val="Hyperlink1"/>
        </w:rPr>
        <w:t>в)</w:t>
      </w:r>
      <w:r>
        <w:rPr>
          <w:rStyle w:val="Hyperlink1"/>
        </w:rPr>
        <w:tab/>
        <w:t xml:space="preserve">по </w:t>
      </w:r>
      <w:proofErr w:type="gramStart"/>
      <w:r>
        <w:rPr>
          <w:rStyle w:val="Hyperlink1"/>
        </w:rPr>
        <w:t>окончании</w:t>
      </w:r>
      <w:proofErr w:type="gramEnd"/>
      <w:r>
        <w:rPr>
          <w:rStyle w:val="Hyperlink1"/>
        </w:rPr>
        <w:t xml:space="preserve"> соревнований представить в организацию, проводившую соревнования, отчет о медико-санитарном обеспечении соревнований;</w:t>
      </w:r>
    </w:p>
    <w:p w:rsidR="008F50E3" w:rsidRDefault="00881D30">
      <w:pPr>
        <w:tabs>
          <w:tab w:val="left" w:pos="709"/>
        </w:tabs>
        <w:spacing w:after="0"/>
        <w:jc w:val="both"/>
        <w:rPr>
          <w:rStyle w:val="Hyperlink1"/>
        </w:rPr>
      </w:pPr>
      <w:r>
        <w:rPr>
          <w:rStyle w:val="Hyperlink1"/>
        </w:rPr>
        <w:t>г)</w:t>
      </w:r>
      <w:r>
        <w:rPr>
          <w:rStyle w:val="Hyperlink1"/>
        </w:rPr>
        <w:tab/>
        <w:t>представить техническое задание по проведению соревнований в дирекцию спортсооружения, в котором проводятся соревнования;</w:t>
      </w:r>
    </w:p>
    <w:p w:rsidR="008F50E3" w:rsidRDefault="00881D30">
      <w:pPr>
        <w:tabs>
          <w:tab w:val="left" w:pos="709"/>
        </w:tabs>
        <w:spacing w:after="0"/>
        <w:jc w:val="both"/>
        <w:rPr>
          <w:rStyle w:val="Hyperlink1"/>
        </w:rPr>
      </w:pPr>
      <w:r>
        <w:rPr>
          <w:rStyle w:val="Hyperlink1"/>
        </w:rPr>
        <w:t>д)</w:t>
      </w:r>
      <w:r>
        <w:rPr>
          <w:rStyle w:val="Hyperlink1"/>
        </w:rPr>
        <w:tab/>
        <w:t>подготовить место проведения соревнований (подготовка площадки, помещений для ГСК и судей, оформление зала, рекламы и рекламных щитов, обеспечение секретариата канцелярскими принадлежностями).</w:t>
      </w:r>
    </w:p>
    <w:p w:rsidR="008F50E3" w:rsidRDefault="00AA6901" w:rsidP="00AA6901">
      <w:pPr>
        <w:tabs>
          <w:tab w:val="left" w:pos="1701"/>
        </w:tabs>
        <w:spacing w:after="0"/>
        <w:ind w:firstLine="708"/>
        <w:jc w:val="both"/>
        <w:rPr>
          <w:rStyle w:val="Ae"/>
          <w:rFonts w:ascii="Times New Roman" w:eastAsia="Times New Roman" w:hAnsi="Times New Roman" w:cs="Times New Roman"/>
          <w:b/>
          <w:bCs/>
          <w:sz w:val="28"/>
          <w:szCs w:val="28"/>
        </w:rPr>
      </w:pPr>
      <w:r>
        <w:rPr>
          <w:rStyle w:val="Hyperlink1"/>
        </w:rPr>
        <w:t>26.</w:t>
      </w:r>
      <w:r w:rsidR="00881D30">
        <w:rPr>
          <w:rStyle w:val="Hyperlink1"/>
        </w:rPr>
        <w:t>4.</w:t>
      </w:r>
      <w:r w:rsidR="00881D30">
        <w:rPr>
          <w:rStyle w:val="Hyperlink1"/>
        </w:rPr>
        <w:tab/>
        <w:t>Главный секретарь:</w:t>
      </w:r>
    </w:p>
    <w:p w:rsidR="008F50E3" w:rsidRDefault="00881D30">
      <w:pPr>
        <w:tabs>
          <w:tab w:val="left" w:pos="709"/>
        </w:tabs>
        <w:spacing w:after="0"/>
        <w:jc w:val="both"/>
        <w:rPr>
          <w:rStyle w:val="Hyperlink1"/>
        </w:rPr>
      </w:pPr>
      <w:r>
        <w:rPr>
          <w:rStyle w:val="Hyperlink1"/>
        </w:rPr>
        <w:t>-</w:t>
      </w:r>
      <w:r>
        <w:rPr>
          <w:rStyle w:val="Hyperlink1"/>
        </w:rPr>
        <w:tab/>
        <w:t xml:space="preserve">организует всю работу секретариата, распределяет секретарей по участкам работы и руководит их действиями. </w:t>
      </w:r>
    </w:p>
    <w:p w:rsidR="008F50E3" w:rsidRDefault="00881D30">
      <w:pPr>
        <w:tabs>
          <w:tab w:val="left" w:pos="709"/>
        </w:tabs>
        <w:spacing w:after="0"/>
        <w:jc w:val="both"/>
        <w:rPr>
          <w:rStyle w:val="Hyperlink1"/>
        </w:rPr>
      </w:pPr>
      <w:r>
        <w:rPr>
          <w:rStyle w:val="Hyperlink1"/>
        </w:rPr>
        <w:t>-</w:t>
      </w:r>
      <w:r>
        <w:rPr>
          <w:rStyle w:val="Hyperlink1"/>
        </w:rPr>
        <w:tab/>
        <w:t xml:space="preserve">проверяет предварительные и окончательные заявки на участие в соревнованиях вместе с врачом, проводит комиссию по допуску, подготавливает отчёт комиссии по допуску; </w:t>
      </w:r>
      <w:r>
        <w:rPr>
          <w:rStyle w:val="Hyperlink1"/>
        </w:rPr>
        <w:tab/>
      </w:r>
    </w:p>
    <w:p w:rsidR="008F50E3" w:rsidRDefault="00881D30">
      <w:pPr>
        <w:tabs>
          <w:tab w:val="left" w:pos="709"/>
        </w:tabs>
        <w:spacing w:after="0"/>
        <w:jc w:val="both"/>
        <w:rPr>
          <w:rStyle w:val="Hyperlink1"/>
        </w:rPr>
      </w:pPr>
      <w:r>
        <w:rPr>
          <w:rStyle w:val="Hyperlink1"/>
        </w:rPr>
        <w:t>-</w:t>
      </w:r>
      <w:r>
        <w:rPr>
          <w:rStyle w:val="Hyperlink1"/>
        </w:rPr>
        <w:tab/>
        <w:t>участвует в проведении технического совещания, обеспечивает представителей, тренеров, участников, судей необходимой технической документацией на совещании;</w:t>
      </w:r>
    </w:p>
    <w:p w:rsidR="008F50E3" w:rsidRDefault="00881D30">
      <w:pPr>
        <w:tabs>
          <w:tab w:val="left" w:pos="709"/>
        </w:tabs>
        <w:spacing w:after="0"/>
        <w:jc w:val="both"/>
        <w:rPr>
          <w:rStyle w:val="Hyperlink1"/>
        </w:rPr>
      </w:pPr>
      <w:r>
        <w:rPr>
          <w:rStyle w:val="Hyperlink1"/>
        </w:rPr>
        <w:t>-</w:t>
      </w:r>
      <w:r>
        <w:rPr>
          <w:rStyle w:val="Hyperlink1"/>
        </w:rPr>
        <w:tab/>
        <w:t>подготавливает полный отчёт о соревнованиях;</w:t>
      </w:r>
    </w:p>
    <w:p w:rsidR="008F50E3" w:rsidRDefault="00881D30">
      <w:pPr>
        <w:tabs>
          <w:tab w:val="left" w:pos="709"/>
        </w:tabs>
        <w:spacing w:after="0"/>
        <w:jc w:val="both"/>
        <w:rPr>
          <w:rStyle w:val="Hyperlink1"/>
        </w:rPr>
      </w:pPr>
      <w:r>
        <w:rPr>
          <w:rStyle w:val="Hyperlink1"/>
        </w:rPr>
        <w:t>-</w:t>
      </w:r>
      <w:r>
        <w:rPr>
          <w:rStyle w:val="Hyperlink1"/>
        </w:rPr>
        <w:tab/>
        <w:t xml:space="preserve">несёт ответственность за контроль, сверку и внесение результатов в компьютер, получаемых после каждого захода от старшей судьи на площадке. Главный секретарь должен убедиться, что результаты подписаны судьями на площадке.  </w:t>
      </w:r>
    </w:p>
    <w:p w:rsidR="008F50E3" w:rsidRDefault="00881D30" w:rsidP="00AA6901">
      <w:pPr>
        <w:tabs>
          <w:tab w:val="left" w:pos="709"/>
          <w:tab w:val="left" w:pos="1701"/>
        </w:tabs>
        <w:spacing w:after="0"/>
        <w:jc w:val="both"/>
        <w:rPr>
          <w:rStyle w:val="Ae"/>
          <w:rFonts w:ascii="Times New Roman" w:eastAsia="Times New Roman" w:hAnsi="Times New Roman" w:cs="Times New Roman"/>
          <w:b/>
          <w:bCs/>
          <w:sz w:val="28"/>
          <w:szCs w:val="28"/>
        </w:rPr>
      </w:pPr>
      <w:r>
        <w:rPr>
          <w:rStyle w:val="Hyperlink1"/>
        </w:rPr>
        <w:tab/>
      </w:r>
      <w:r w:rsidR="00AA6901">
        <w:rPr>
          <w:rStyle w:val="Hyperlink1"/>
        </w:rPr>
        <w:t>26.5.</w:t>
      </w:r>
      <w:r>
        <w:rPr>
          <w:rStyle w:val="Hyperlink1"/>
        </w:rPr>
        <w:tab/>
        <w:t>Заместитель главного секретаря:</w:t>
      </w:r>
    </w:p>
    <w:p w:rsidR="008F50E3" w:rsidRDefault="00881D30">
      <w:pPr>
        <w:tabs>
          <w:tab w:val="left" w:pos="709"/>
        </w:tabs>
        <w:spacing w:after="0"/>
        <w:jc w:val="both"/>
        <w:rPr>
          <w:rStyle w:val="Hyperlink1"/>
        </w:rPr>
      </w:pPr>
      <w:r>
        <w:rPr>
          <w:rStyle w:val="Hyperlink1"/>
        </w:rPr>
        <w:lastRenderedPageBreak/>
        <w:t>-</w:t>
      </w:r>
      <w:r>
        <w:rPr>
          <w:rStyle w:val="Hyperlink1"/>
        </w:rPr>
        <w:tab/>
        <w:t>в отсутствии главного секретаря выполняет обязанности главного секретаря, пользуясь всеми его правами;</w:t>
      </w:r>
    </w:p>
    <w:p w:rsidR="008F50E3" w:rsidRDefault="00881D30">
      <w:pPr>
        <w:tabs>
          <w:tab w:val="left" w:pos="709"/>
        </w:tabs>
        <w:spacing w:after="0"/>
        <w:jc w:val="both"/>
        <w:rPr>
          <w:rStyle w:val="Hyperlink1"/>
        </w:rPr>
      </w:pPr>
      <w:r>
        <w:rPr>
          <w:rStyle w:val="Hyperlink1"/>
        </w:rPr>
        <w:t>-</w:t>
      </w:r>
      <w:r>
        <w:rPr>
          <w:rStyle w:val="Hyperlink1"/>
        </w:rPr>
        <w:tab/>
        <w:t>обеспечивает необходимой документацией судейскую коллегию;</w:t>
      </w:r>
    </w:p>
    <w:p w:rsidR="008F50E3" w:rsidRDefault="00881D30">
      <w:pPr>
        <w:tabs>
          <w:tab w:val="left" w:pos="709"/>
        </w:tabs>
        <w:spacing w:after="0"/>
        <w:jc w:val="both"/>
        <w:rPr>
          <w:rStyle w:val="Hyperlink1"/>
        </w:rPr>
      </w:pPr>
      <w:r>
        <w:rPr>
          <w:rStyle w:val="Hyperlink1"/>
        </w:rPr>
        <w:t>-</w:t>
      </w:r>
      <w:r>
        <w:rPr>
          <w:rStyle w:val="Hyperlink1"/>
        </w:rPr>
        <w:tab/>
        <w:t>обеспечивает информацией о соревнованиях спортсменов, тренеров, представителей;</w:t>
      </w:r>
    </w:p>
    <w:p w:rsidR="008F50E3" w:rsidRDefault="00881D30">
      <w:pPr>
        <w:tabs>
          <w:tab w:val="left" w:pos="709"/>
        </w:tabs>
        <w:spacing w:after="0"/>
        <w:jc w:val="both"/>
        <w:rPr>
          <w:rStyle w:val="Hyperlink1"/>
        </w:rPr>
      </w:pPr>
      <w:r>
        <w:rPr>
          <w:rStyle w:val="Hyperlink1"/>
        </w:rPr>
        <w:t>-</w:t>
      </w:r>
      <w:r>
        <w:rPr>
          <w:rStyle w:val="Hyperlink1"/>
        </w:rPr>
        <w:tab/>
      </w:r>
      <w:r>
        <w:rPr>
          <w:rStyle w:val="Hyperlink1"/>
          <w:color w:val="auto"/>
        </w:rPr>
        <w:t>отвечает за подготовку наградной атрибутики для церемонии награждения.</w:t>
      </w:r>
    </w:p>
    <w:p w:rsidR="008F50E3" w:rsidRDefault="00881D30">
      <w:pPr>
        <w:tabs>
          <w:tab w:val="left" w:pos="709"/>
        </w:tabs>
        <w:spacing w:after="0"/>
        <w:jc w:val="both"/>
        <w:rPr>
          <w:rStyle w:val="Hyperlink1"/>
        </w:rPr>
      </w:pPr>
      <w:r>
        <w:rPr>
          <w:rStyle w:val="Hyperlink1"/>
        </w:rPr>
        <w:t>-</w:t>
      </w:r>
      <w:r>
        <w:rPr>
          <w:rStyle w:val="Hyperlink1"/>
        </w:rPr>
        <w:tab/>
        <w:t>контролирует снятие спортсменов и групп с соревнований, вносит результаты в официальные формы, ведёт списки вновь установленных рекордов, производит подсчёт очков.</w:t>
      </w:r>
    </w:p>
    <w:p w:rsidR="008F50E3" w:rsidRDefault="008F50E3">
      <w:pPr>
        <w:tabs>
          <w:tab w:val="left" w:pos="1701"/>
        </w:tabs>
        <w:spacing w:after="0"/>
        <w:ind w:firstLine="708"/>
        <w:jc w:val="both"/>
        <w:rPr>
          <w:rFonts w:ascii="Times New Roman" w:eastAsia="Times New Roman" w:hAnsi="Times New Roman" w:cs="Times New Roman"/>
          <w:sz w:val="28"/>
          <w:szCs w:val="28"/>
        </w:rPr>
      </w:pPr>
    </w:p>
    <w:p w:rsidR="008F50E3" w:rsidRDefault="00AA6901">
      <w:pPr>
        <w:tabs>
          <w:tab w:val="left" w:pos="993"/>
          <w:tab w:val="left" w:pos="2268"/>
          <w:tab w:val="left" w:pos="2552"/>
          <w:tab w:val="left" w:pos="2977"/>
        </w:tabs>
        <w:spacing w:after="0"/>
        <w:jc w:val="center"/>
        <w:rPr>
          <w:rStyle w:val="Ae"/>
          <w:rFonts w:ascii="Times New Roman" w:eastAsia="Times New Roman" w:hAnsi="Times New Roman" w:cs="Times New Roman"/>
          <w:b/>
          <w:bCs/>
          <w:sz w:val="28"/>
          <w:szCs w:val="28"/>
        </w:rPr>
      </w:pPr>
      <w:r>
        <w:rPr>
          <w:rStyle w:val="Ae"/>
          <w:rFonts w:ascii="Times New Roman" w:hAnsi="Times New Roman"/>
          <w:b/>
          <w:bCs/>
          <w:sz w:val="28"/>
          <w:szCs w:val="28"/>
        </w:rPr>
        <w:t>27</w:t>
      </w:r>
      <w:r w:rsidR="00881D30">
        <w:rPr>
          <w:rStyle w:val="Ae"/>
          <w:rFonts w:ascii="Times New Roman" w:hAnsi="Times New Roman"/>
          <w:b/>
          <w:bCs/>
          <w:sz w:val="28"/>
          <w:szCs w:val="28"/>
        </w:rPr>
        <w:t>.</w:t>
      </w:r>
      <w:r w:rsidR="00881D30">
        <w:rPr>
          <w:rStyle w:val="Ae"/>
          <w:rFonts w:ascii="Times New Roman" w:hAnsi="Times New Roman"/>
          <w:b/>
          <w:bCs/>
          <w:sz w:val="28"/>
          <w:szCs w:val="28"/>
        </w:rPr>
        <w:tab/>
        <w:t>СОСТАВ СУДЕЙСКОЙ КОЛЛЕГИИ</w:t>
      </w:r>
    </w:p>
    <w:p w:rsidR="008F50E3" w:rsidRDefault="00881D30">
      <w:pPr>
        <w:spacing w:after="0"/>
        <w:jc w:val="both"/>
        <w:rPr>
          <w:rStyle w:val="Hyperlink1"/>
        </w:rPr>
      </w:pPr>
      <w:r>
        <w:rPr>
          <w:rStyle w:val="Ae"/>
          <w:rFonts w:ascii="Times New Roman" w:eastAsia="Times New Roman" w:hAnsi="Times New Roman" w:cs="Times New Roman"/>
          <w:color w:val="FF0000"/>
          <w:sz w:val="28"/>
          <w:szCs w:val="28"/>
          <w:u w:color="FF0000"/>
        </w:rPr>
        <w:tab/>
      </w:r>
      <w:r w:rsidR="00AA6901">
        <w:rPr>
          <w:rStyle w:val="Hyperlink1"/>
        </w:rPr>
        <w:t>27</w:t>
      </w:r>
      <w:r>
        <w:rPr>
          <w:rStyle w:val="Hyperlink1"/>
        </w:rPr>
        <w:t>.1.</w:t>
      </w:r>
      <w:r>
        <w:rPr>
          <w:rStyle w:val="Hyperlink1"/>
        </w:rPr>
        <w:tab/>
        <w:t>Состав судейской коллегии:</w:t>
      </w:r>
    </w:p>
    <w:p w:rsidR="008F50E3" w:rsidRDefault="00881D30">
      <w:pPr>
        <w:spacing w:after="0"/>
        <w:jc w:val="both"/>
        <w:rPr>
          <w:rStyle w:val="Hyperlink1"/>
        </w:rPr>
      </w:pPr>
      <w:r>
        <w:rPr>
          <w:rStyle w:val="Hyperlink1"/>
        </w:rPr>
        <w:t>а)</w:t>
      </w:r>
      <w:r>
        <w:rPr>
          <w:rStyle w:val="Hyperlink1"/>
        </w:rPr>
        <w:tab/>
      </w:r>
      <w:r>
        <w:rPr>
          <w:rStyle w:val="Ae"/>
          <w:rFonts w:ascii="Times New Roman" w:hAnsi="Times New Roman"/>
          <w:sz w:val="28"/>
          <w:szCs w:val="28"/>
        </w:rPr>
        <w:t>секретарь</w:t>
      </w:r>
      <w:r>
        <w:rPr>
          <w:rStyle w:val="Hyperlink1"/>
        </w:rPr>
        <w:t>;</w:t>
      </w:r>
    </w:p>
    <w:p w:rsidR="008F50E3" w:rsidRDefault="00881D30">
      <w:pPr>
        <w:spacing w:after="0"/>
        <w:jc w:val="both"/>
        <w:rPr>
          <w:rStyle w:val="Ae"/>
          <w:rFonts w:ascii="Times New Roman" w:eastAsia="Times New Roman" w:hAnsi="Times New Roman" w:cs="Times New Roman"/>
          <w:sz w:val="28"/>
          <w:szCs w:val="28"/>
        </w:rPr>
      </w:pPr>
      <w:r>
        <w:rPr>
          <w:rStyle w:val="Hyperlink1"/>
        </w:rPr>
        <w:t>б)</w:t>
      </w:r>
      <w:r>
        <w:rPr>
          <w:rStyle w:val="Hyperlink1"/>
        </w:rPr>
        <w:tab/>
      </w:r>
      <w:r>
        <w:rPr>
          <w:rStyle w:val="Ae"/>
          <w:rFonts w:ascii="Times New Roman" w:hAnsi="Times New Roman"/>
          <w:sz w:val="28"/>
          <w:szCs w:val="28"/>
        </w:rPr>
        <w:t>судья−технический контролер;</w:t>
      </w:r>
    </w:p>
    <w:p w:rsidR="008F50E3" w:rsidRDefault="00881D30">
      <w:pPr>
        <w:spacing w:after="0"/>
        <w:jc w:val="both"/>
        <w:rPr>
          <w:rStyle w:val="Ae"/>
          <w:rFonts w:ascii="Times New Roman" w:eastAsia="Times New Roman" w:hAnsi="Times New Roman" w:cs="Times New Roman"/>
          <w:sz w:val="28"/>
          <w:szCs w:val="28"/>
        </w:rPr>
      </w:pPr>
      <w:r>
        <w:rPr>
          <w:rStyle w:val="Ae"/>
          <w:rFonts w:ascii="Times New Roman" w:hAnsi="Times New Roman"/>
          <w:sz w:val="28"/>
          <w:szCs w:val="28"/>
        </w:rPr>
        <w:t>в)</w:t>
      </w:r>
      <w:r>
        <w:rPr>
          <w:rStyle w:val="Ae"/>
          <w:rFonts w:ascii="Times New Roman" w:hAnsi="Times New Roman"/>
          <w:sz w:val="28"/>
          <w:szCs w:val="28"/>
        </w:rPr>
        <w:tab/>
        <w:t>стартер;</w:t>
      </w:r>
    </w:p>
    <w:p w:rsidR="008F50E3" w:rsidRDefault="00881D30">
      <w:pPr>
        <w:spacing w:after="0"/>
        <w:jc w:val="both"/>
        <w:rPr>
          <w:rStyle w:val="Ae"/>
          <w:rFonts w:ascii="Times New Roman" w:eastAsia="Times New Roman" w:hAnsi="Times New Roman" w:cs="Times New Roman"/>
          <w:sz w:val="28"/>
          <w:szCs w:val="28"/>
        </w:rPr>
      </w:pPr>
      <w:r>
        <w:rPr>
          <w:rStyle w:val="Ae"/>
          <w:rFonts w:ascii="Times New Roman" w:hAnsi="Times New Roman"/>
          <w:sz w:val="28"/>
          <w:szCs w:val="28"/>
        </w:rPr>
        <w:t>г)</w:t>
      </w:r>
      <w:r>
        <w:rPr>
          <w:rStyle w:val="Ae"/>
          <w:rFonts w:ascii="Times New Roman" w:hAnsi="Times New Roman"/>
          <w:sz w:val="28"/>
          <w:szCs w:val="28"/>
        </w:rPr>
        <w:tab/>
        <w:t>судья−информатор;</w:t>
      </w:r>
    </w:p>
    <w:p w:rsidR="008F50E3" w:rsidRDefault="00881D30">
      <w:pPr>
        <w:spacing w:after="0"/>
        <w:jc w:val="both"/>
        <w:rPr>
          <w:rStyle w:val="Ae"/>
          <w:rFonts w:ascii="Times New Roman" w:eastAsia="Times New Roman" w:hAnsi="Times New Roman" w:cs="Times New Roman"/>
          <w:sz w:val="28"/>
          <w:szCs w:val="28"/>
        </w:rPr>
      </w:pPr>
      <w:r>
        <w:rPr>
          <w:rStyle w:val="Ae"/>
          <w:rFonts w:ascii="Times New Roman" w:hAnsi="Times New Roman"/>
          <w:sz w:val="28"/>
          <w:szCs w:val="28"/>
        </w:rPr>
        <w:t>д)</w:t>
      </w:r>
      <w:r>
        <w:rPr>
          <w:rStyle w:val="Ae"/>
          <w:rFonts w:ascii="Times New Roman" w:hAnsi="Times New Roman"/>
          <w:sz w:val="28"/>
          <w:szCs w:val="28"/>
        </w:rPr>
        <w:tab/>
        <w:t>старший судья-хронометрист;</w:t>
      </w:r>
    </w:p>
    <w:p w:rsidR="008F50E3" w:rsidRDefault="00881D30">
      <w:pPr>
        <w:spacing w:after="0"/>
        <w:jc w:val="both"/>
        <w:rPr>
          <w:rStyle w:val="Ae"/>
          <w:rFonts w:ascii="Times New Roman" w:hAnsi="Times New Roman"/>
          <w:sz w:val="28"/>
          <w:szCs w:val="28"/>
        </w:rPr>
      </w:pPr>
      <w:r>
        <w:rPr>
          <w:rStyle w:val="Ae"/>
          <w:rFonts w:ascii="Times New Roman" w:hAnsi="Times New Roman"/>
          <w:sz w:val="28"/>
          <w:szCs w:val="28"/>
        </w:rPr>
        <w:t>е)</w:t>
      </w:r>
      <w:r>
        <w:rPr>
          <w:rStyle w:val="Ae"/>
          <w:rFonts w:ascii="Times New Roman" w:hAnsi="Times New Roman"/>
          <w:sz w:val="28"/>
          <w:szCs w:val="28"/>
        </w:rPr>
        <w:tab/>
        <w:t>судья−хронометрист;</w:t>
      </w:r>
    </w:p>
    <w:p w:rsidR="008F50E3" w:rsidRDefault="00AA6901">
      <w:pPr>
        <w:spacing w:after="0"/>
        <w:jc w:val="both"/>
        <w:rPr>
          <w:rStyle w:val="Ae"/>
          <w:rFonts w:ascii="Times New Roman" w:hAnsi="Times New Roman"/>
          <w:sz w:val="28"/>
          <w:szCs w:val="28"/>
        </w:rPr>
      </w:pPr>
      <w:r>
        <w:rPr>
          <w:rStyle w:val="Ae"/>
          <w:rFonts w:ascii="Times New Roman" w:hAnsi="Times New Roman"/>
          <w:sz w:val="28"/>
          <w:szCs w:val="28"/>
        </w:rPr>
        <w:t>ж</w:t>
      </w:r>
      <w:r w:rsidR="00881D30">
        <w:rPr>
          <w:rStyle w:val="Ae"/>
          <w:rFonts w:ascii="Times New Roman" w:hAnsi="Times New Roman"/>
          <w:sz w:val="28"/>
          <w:szCs w:val="28"/>
        </w:rPr>
        <w:t>)</w:t>
      </w:r>
      <w:r w:rsidR="00881D30">
        <w:rPr>
          <w:rStyle w:val="Ae"/>
          <w:rFonts w:ascii="Times New Roman" w:hAnsi="Times New Roman"/>
          <w:sz w:val="28"/>
          <w:szCs w:val="28"/>
        </w:rPr>
        <w:tab/>
        <w:t>старший судья на финише;</w:t>
      </w:r>
    </w:p>
    <w:p w:rsidR="008F50E3" w:rsidRDefault="00AA6901">
      <w:pPr>
        <w:spacing w:after="0"/>
        <w:jc w:val="both"/>
        <w:rPr>
          <w:rStyle w:val="Ae"/>
          <w:rFonts w:ascii="Times New Roman" w:eastAsia="Times New Roman" w:hAnsi="Times New Roman" w:cs="Times New Roman"/>
          <w:sz w:val="28"/>
          <w:szCs w:val="28"/>
        </w:rPr>
      </w:pPr>
      <w:r>
        <w:rPr>
          <w:rStyle w:val="Ae"/>
          <w:rFonts w:ascii="Times New Roman" w:hAnsi="Times New Roman"/>
          <w:sz w:val="28"/>
          <w:szCs w:val="28"/>
        </w:rPr>
        <w:t>з</w:t>
      </w:r>
      <w:r w:rsidR="00881D30">
        <w:rPr>
          <w:rStyle w:val="Ae"/>
          <w:rFonts w:ascii="Times New Roman" w:hAnsi="Times New Roman"/>
          <w:sz w:val="28"/>
          <w:szCs w:val="28"/>
        </w:rPr>
        <w:t>)</w:t>
      </w:r>
      <w:r w:rsidR="00881D30">
        <w:rPr>
          <w:rStyle w:val="Ae"/>
          <w:rFonts w:ascii="Times New Roman" w:hAnsi="Times New Roman"/>
          <w:sz w:val="28"/>
          <w:szCs w:val="28"/>
        </w:rPr>
        <w:tab/>
        <w:t>судья на финише;</w:t>
      </w:r>
    </w:p>
    <w:p w:rsidR="008F50E3" w:rsidRDefault="00AA6901">
      <w:pPr>
        <w:spacing w:after="0"/>
        <w:jc w:val="both"/>
        <w:rPr>
          <w:rStyle w:val="Ae"/>
          <w:rFonts w:ascii="Times New Roman" w:eastAsia="Times New Roman" w:hAnsi="Times New Roman" w:cs="Times New Roman"/>
          <w:sz w:val="28"/>
          <w:szCs w:val="28"/>
        </w:rPr>
      </w:pPr>
      <w:r>
        <w:rPr>
          <w:rStyle w:val="Ae"/>
          <w:rFonts w:ascii="Times New Roman" w:hAnsi="Times New Roman"/>
          <w:sz w:val="28"/>
          <w:szCs w:val="28"/>
        </w:rPr>
        <w:t>и</w:t>
      </w:r>
      <w:r w:rsidR="00881D30">
        <w:rPr>
          <w:rStyle w:val="Ae"/>
          <w:rFonts w:ascii="Times New Roman" w:hAnsi="Times New Roman"/>
          <w:sz w:val="28"/>
          <w:szCs w:val="28"/>
        </w:rPr>
        <w:t>)</w:t>
      </w:r>
      <w:r w:rsidR="00881D30">
        <w:rPr>
          <w:rStyle w:val="Ae"/>
          <w:rFonts w:ascii="Times New Roman" w:hAnsi="Times New Roman"/>
          <w:sz w:val="28"/>
          <w:szCs w:val="28"/>
        </w:rPr>
        <w:tab/>
        <w:t>судья по технике выполнения движений;</w:t>
      </w:r>
    </w:p>
    <w:p w:rsidR="008F50E3" w:rsidRDefault="00AA6901">
      <w:pPr>
        <w:spacing w:after="0"/>
        <w:jc w:val="both"/>
        <w:rPr>
          <w:rStyle w:val="Ae"/>
          <w:rFonts w:ascii="Times New Roman" w:eastAsia="Times New Roman" w:hAnsi="Times New Roman" w:cs="Times New Roman"/>
          <w:sz w:val="28"/>
          <w:szCs w:val="28"/>
        </w:rPr>
      </w:pPr>
      <w:r>
        <w:rPr>
          <w:rStyle w:val="Ae"/>
          <w:rFonts w:ascii="Times New Roman" w:hAnsi="Times New Roman"/>
          <w:sz w:val="28"/>
          <w:szCs w:val="28"/>
        </w:rPr>
        <w:t>к</w:t>
      </w:r>
      <w:r w:rsidR="00881D30">
        <w:rPr>
          <w:rStyle w:val="Ae"/>
          <w:rFonts w:ascii="Times New Roman" w:hAnsi="Times New Roman"/>
          <w:sz w:val="28"/>
          <w:szCs w:val="28"/>
        </w:rPr>
        <w:t>)</w:t>
      </w:r>
      <w:r w:rsidR="00881D30">
        <w:rPr>
          <w:rStyle w:val="Ae"/>
          <w:rFonts w:ascii="Times New Roman" w:hAnsi="Times New Roman"/>
          <w:sz w:val="28"/>
          <w:szCs w:val="28"/>
        </w:rPr>
        <w:tab/>
        <w:t>старший судья на площадке;</w:t>
      </w:r>
    </w:p>
    <w:p w:rsidR="008F50E3" w:rsidRDefault="00AA6901">
      <w:pPr>
        <w:spacing w:after="0"/>
        <w:jc w:val="both"/>
        <w:rPr>
          <w:rStyle w:val="Ae"/>
          <w:rFonts w:ascii="Times New Roman" w:eastAsia="Times New Roman" w:hAnsi="Times New Roman" w:cs="Times New Roman"/>
          <w:sz w:val="28"/>
          <w:szCs w:val="28"/>
        </w:rPr>
      </w:pPr>
      <w:r>
        <w:rPr>
          <w:rStyle w:val="Ae"/>
          <w:rFonts w:ascii="Times New Roman" w:hAnsi="Times New Roman"/>
          <w:sz w:val="28"/>
          <w:szCs w:val="28"/>
        </w:rPr>
        <w:t>л</w:t>
      </w:r>
      <w:r w:rsidR="00881D30">
        <w:rPr>
          <w:rStyle w:val="Ae"/>
          <w:rFonts w:ascii="Times New Roman" w:hAnsi="Times New Roman"/>
          <w:sz w:val="28"/>
          <w:szCs w:val="28"/>
        </w:rPr>
        <w:t>)</w:t>
      </w:r>
      <w:r w:rsidR="00881D30">
        <w:rPr>
          <w:rStyle w:val="Ae"/>
          <w:rFonts w:ascii="Times New Roman" w:hAnsi="Times New Roman"/>
          <w:sz w:val="28"/>
          <w:szCs w:val="28"/>
        </w:rPr>
        <w:tab/>
        <w:t>судья на площадке;</w:t>
      </w:r>
    </w:p>
    <w:p w:rsidR="008F50E3" w:rsidRDefault="00AA6901">
      <w:pPr>
        <w:spacing w:after="0"/>
        <w:jc w:val="both"/>
        <w:rPr>
          <w:rStyle w:val="Ae"/>
          <w:rFonts w:ascii="Times New Roman" w:eastAsia="Times New Roman" w:hAnsi="Times New Roman" w:cs="Times New Roman"/>
          <w:sz w:val="28"/>
          <w:szCs w:val="28"/>
        </w:rPr>
      </w:pPr>
      <w:r>
        <w:rPr>
          <w:rStyle w:val="Ae"/>
          <w:rFonts w:ascii="Times New Roman" w:hAnsi="Times New Roman"/>
          <w:sz w:val="28"/>
          <w:szCs w:val="28"/>
        </w:rPr>
        <w:t>м</w:t>
      </w:r>
      <w:r w:rsidR="00881D30">
        <w:rPr>
          <w:rStyle w:val="Ae"/>
          <w:rFonts w:ascii="Times New Roman" w:hAnsi="Times New Roman"/>
          <w:sz w:val="28"/>
          <w:szCs w:val="28"/>
        </w:rPr>
        <w:t>)</w:t>
      </w:r>
      <w:r w:rsidR="00881D30">
        <w:rPr>
          <w:rStyle w:val="Ae"/>
          <w:rFonts w:ascii="Times New Roman" w:hAnsi="Times New Roman"/>
          <w:sz w:val="28"/>
          <w:szCs w:val="28"/>
        </w:rPr>
        <w:tab/>
        <w:t>старший судья на секторе;</w:t>
      </w:r>
    </w:p>
    <w:p w:rsidR="008F50E3" w:rsidRDefault="00AA6901">
      <w:pPr>
        <w:spacing w:after="0"/>
        <w:jc w:val="both"/>
        <w:rPr>
          <w:rStyle w:val="Ae"/>
          <w:rFonts w:ascii="Times New Roman" w:eastAsia="Times New Roman" w:hAnsi="Times New Roman" w:cs="Times New Roman"/>
          <w:sz w:val="28"/>
          <w:szCs w:val="28"/>
        </w:rPr>
      </w:pPr>
      <w:r>
        <w:rPr>
          <w:rStyle w:val="Ae"/>
          <w:rFonts w:ascii="Times New Roman" w:hAnsi="Times New Roman"/>
          <w:sz w:val="28"/>
          <w:szCs w:val="28"/>
        </w:rPr>
        <w:t>н</w:t>
      </w:r>
      <w:r w:rsidR="00881D30">
        <w:rPr>
          <w:rStyle w:val="Ae"/>
          <w:rFonts w:ascii="Times New Roman" w:hAnsi="Times New Roman"/>
          <w:sz w:val="28"/>
          <w:szCs w:val="28"/>
        </w:rPr>
        <w:t>)</w:t>
      </w:r>
      <w:r w:rsidR="00881D30">
        <w:rPr>
          <w:rStyle w:val="Ae"/>
          <w:rFonts w:ascii="Times New Roman" w:hAnsi="Times New Roman"/>
          <w:sz w:val="28"/>
          <w:szCs w:val="28"/>
        </w:rPr>
        <w:tab/>
        <w:t>судья на секторах;</w:t>
      </w:r>
    </w:p>
    <w:p w:rsidR="008F50E3" w:rsidRDefault="00AA6901">
      <w:pPr>
        <w:spacing w:after="0"/>
        <w:jc w:val="both"/>
        <w:rPr>
          <w:rStyle w:val="Hyperlink1"/>
        </w:rPr>
      </w:pPr>
      <w:r>
        <w:rPr>
          <w:rStyle w:val="Hyperlink1"/>
        </w:rPr>
        <w:t>о</w:t>
      </w:r>
      <w:r w:rsidR="00881D30">
        <w:rPr>
          <w:rStyle w:val="Hyperlink1"/>
        </w:rPr>
        <w:t>)</w:t>
      </w:r>
      <w:r w:rsidR="00881D30">
        <w:rPr>
          <w:rStyle w:val="Hyperlink1"/>
        </w:rPr>
        <w:tab/>
        <w:t xml:space="preserve">судья при </w:t>
      </w:r>
      <w:r w:rsidR="00881D30">
        <w:rPr>
          <w:rStyle w:val="Ae"/>
          <w:rFonts w:ascii="Times New Roman" w:hAnsi="Times New Roman"/>
          <w:sz w:val="28"/>
          <w:szCs w:val="28"/>
        </w:rPr>
        <w:t>участниках</w:t>
      </w:r>
      <w:r w:rsidR="00881D30">
        <w:rPr>
          <w:rStyle w:val="Hyperlink1"/>
        </w:rPr>
        <w:t>;</w:t>
      </w:r>
    </w:p>
    <w:p w:rsidR="008F50E3" w:rsidRDefault="00AA6901">
      <w:pPr>
        <w:spacing w:after="0"/>
        <w:jc w:val="both"/>
        <w:rPr>
          <w:rStyle w:val="Hyperlink1"/>
        </w:rPr>
      </w:pPr>
      <w:r>
        <w:rPr>
          <w:rStyle w:val="Hyperlink1"/>
        </w:rPr>
        <w:t>п</w:t>
      </w:r>
      <w:r w:rsidR="00881D30">
        <w:rPr>
          <w:rStyle w:val="Hyperlink1"/>
        </w:rPr>
        <w:t>)</w:t>
      </w:r>
      <w:r w:rsidR="00881D30">
        <w:rPr>
          <w:rStyle w:val="Hyperlink1"/>
        </w:rPr>
        <w:tab/>
        <w:t>судьи по награждению**;</w:t>
      </w:r>
    </w:p>
    <w:p w:rsidR="008F50E3" w:rsidRDefault="00AA6901">
      <w:pPr>
        <w:spacing w:after="0"/>
        <w:jc w:val="both"/>
        <w:rPr>
          <w:rStyle w:val="Hyperlink1"/>
        </w:rPr>
      </w:pPr>
      <w:r>
        <w:rPr>
          <w:rStyle w:val="Hyperlink1"/>
        </w:rPr>
        <w:t>р</w:t>
      </w:r>
      <w:r w:rsidR="00881D30">
        <w:rPr>
          <w:rStyle w:val="Hyperlink1"/>
        </w:rPr>
        <w:t>)</w:t>
      </w:r>
      <w:r w:rsidR="00881D30">
        <w:rPr>
          <w:rStyle w:val="Hyperlink1"/>
        </w:rPr>
        <w:tab/>
        <w:t>судья ответственный за правильность результатов.</w:t>
      </w:r>
    </w:p>
    <w:p w:rsidR="008F50E3" w:rsidRDefault="00881D30">
      <w:pPr>
        <w:tabs>
          <w:tab w:val="left" w:pos="709"/>
          <w:tab w:val="left" w:pos="1985"/>
        </w:tabs>
        <w:spacing w:after="0"/>
        <w:jc w:val="both"/>
        <w:rPr>
          <w:rStyle w:val="Hyperlink1"/>
        </w:rPr>
      </w:pPr>
      <w:r>
        <w:rPr>
          <w:rStyle w:val="Hyperlink1"/>
        </w:rPr>
        <w:tab/>
      </w:r>
      <w:r w:rsidR="00AA6901">
        <w:rPr>
          <w:rStyle w:val="Hyperlink1"/>
        </w:rPr>
        <w:t>27</w:t>
      </w:r>
      <w:r>
        <w:rPr>
          <w:rStyle w:val="Hyperlink1"/>
        </w:rPr>
        <w:t>.2.</w:t>
      </w:r>
      <w:r>
        <w:rPr>
          <w:rStyle w:val="Hyperlink1"/>
        </w:rPr>
        <w:tab/>
        <w:t>Секретарь</w:t>
      </w:r>
    </w:p>
    <w:p w:rsidR="008F50E3" w:rsidRDefault="00AA6901">
      <w:pPr>
        <w:tabs>
          <w:tab w:val="left" w:pos="2127"/>
        </w:tabs>
        <w:spacing w:after="0"/>
        <w:ind w:firstLine="708"/>
        <w:jc w:val="both"/>
        <w:rPr>
          <w:rStyle w:val="Hyperlink1"/>
        </w:rPr>
      </w:pPr>
      <w:r>
        <w:rPr>
          <w:rStyle w:val="Hyperlink1"/>
        </w:rPr>
        <w:t>27</w:t>
      </w:r>
      <w:r w:rsidR="00881D30">
        <w:rPr>
          <w:rStyle w:val="Hyperlink1"/>
        </w:rPr>
        <w:t>.2.1.</w:t>
      </w:r>
      <w:r w:rsidR="00881D30">
        <w:rPr>
          <w:rStyle w:val="Hyperlink1"/>
        </w:rPr>
        <w:tab/>
        <w:t>Секретарь является ответственным за проверку и упорядочение информации, требуемой для эффективного проведения соревнований и распространения требуемой подписанной информации.</w:t>
      </w:r>
    </w:p>
    <w:p w:rsidR="008F50E3" w:rsidRDefault="00AA6901">
      <w:pPr>
        <w:tabs>
          <w:tab w:val="left" w:pos="2127"/>
        </w:tabs>
        <w:spacing w:after="0"/>
        <w:ind w:firstLine="708"/>
        <w:jc w:val="both"/>
        <w:rPr>
          <w:rStyle w:val="Hyperlink1"/>
        </w:rPr>
      </w:pPr>
      <w:r>
        <w:rPr>
          <w:rStyle w:val="Hyperlink1"/>
        </w:rPr>
        <w:t>27</w:t>
      </w:r>
      <w:r w:rsidR="00881D30">
        <w:rPr>
          <w:rStyle w:val="Hyperlink1"/>
        </w:rPr>
        <w:t>.2.2.</w:t>
      </w:r>
      <w:r w:rsidR="00881D30">
        <w:rPr>
          <w:rStyle w:val="Hyperlink1"/>
        </w:rPr>
        <w:tab/>
        <w:t>Секретарь отвечает за комнату взвешивания и процесс, проводимый в ней.</w:t>
      </w:r>
    </w:p>
    <w:p w:rsidR="008F50E3" w:rsidRDefault="00AA6901">
      <w:pPr>
        <w:tabs>
          <w:tab w:val="left" w:pos="2127"/>
        </w:tabs>
        <w:spacing w:after="0"/>
        <w:ind w:firstLine="708"/>
        <w:jc w:val="both"/>
        <w:rPr>
          <w:rStyle w:val="Hyperlink1"/>
        </w:rPr>
      </w:pPr>
      <w:r>
        <w:rPr>
          <w:rStyle w:val="Hyperlink1"/>
        </w:rPr>
        <w:t>27</w:t>
      </w:r>
      <w:r w:rsidR="00881D30">
        <w:rPr>
          <w:rStyle w:val="Hyperlink1"/>
        </w:rPr>
        <w:t>.3.</w:t>
      </w:r>
      <w:r w:rsidR="00881D30">
        <w:rPr>
          <w:rStyle w:val="Hyperlink1"/>
        </w:rPr>
        <w:tab/>
        <w:t>Судья - технический контролёр</w:t>
      </w:r>
    </w:p>
    <w:p w:rsidR="008F50E3" w:rsidRDefault="00AA6901">
      <w:pPr>
        <w:tabs>
          <w:tab w:val="left" w:pos="2127"/>
        </w:tabs>
        <w:spacing w:after="0"/>
        <w:ind w:firstLine="708"/>
        <w:jc w:val="both"/>
        <w:rPr>
          <w:rStyle w:val="Hyperlink1"/>
        </w:rPr>
      </w:pPr>
      <w:r>
        <w:rPr>
          <w:rStyle w:val="Hyperlink1"/>
        </w:rPr>
        <w:t>27.3.1</w:t>
      </w:r>
      <w:r w:rsidR="00881D30">
        <w:rPr>
          <w:rStyle w:val="Hyperlink1"/>
        </w:rPr>
        <w:t>.</w:t>
      </w:r>
      <w:r w:rsidR="00881D30">
        <w:rPr>
          <w:rStyle w:val="Hyperlink1"/>
        </w:rPr>
        <w:tab/>
        <w:t>Обязанности судьи - технического контролёра:</w:t>
      </w:r>
    </w:p>
    <w:p w:rsidR="008F50E3" w:rsidRDefault="00881D30">
      <w:pPr>
        <w:tabs>
          <w:tab w:val="left" w:pos="851"/>
          <w:tab w:val="left" w:pos="2127"/>
        </w:tabs>
        <w:spacing w:after="0"/>
        <w:jc w:val="both"/>
        <w:rPr>
          <w:rStyle w:val="Hyperlink1"/>
        </w:rPr>
      </w:pPr>
      <w:r>
        <w:rPr>
          <w:rStyle w:val="Hyperlink1"/>
        </w:rPr>
        <w:t>а)</w:t>
      </w:r>
      <w:r>
        <w:rPr>
          <w:rStyle w:val="Hyperlink1"/>
        </w:rPr>
        <w:tab/>
        <w:t>убедиться, что соревновательная зона и спортивный инвентарь соответствуют Правилам и Инструкциям;</w:t>
      </w:r>
    </w:p>
    <w:p w:rsidR="008F50E3" w:rsidRDefault="00881D30">
      <w:pPr>
        <w:tabs>
          <w:tab w:val="left" w:pos="851"/>
        </w:tabs>
        <w:spacing w:after="0"/>
        <w:jc w:val="both"/>
        <w:rPr>
          <w:rStyle w:val="Hyperlink1"/>
        </w:rPr>
      </w:pPr>
      <w:r>
        <w:rPr>
          <w:rStyle w:val="Hyperlink1"/>
        </w:rPr>
        <w:lastRenderedPageBreak/>
        <w:t>б)</w:t>
      </w:r>
      <w:r>
        <w:rPr>
          <w:rStyle w:val="Hyperlink1"/>
        </w:rPr>
        <w:tab/>
        <w:t>убедиться, что все исполняющие обязанности судьи носят соответствующую униформу и докладывать Главному судье о каких-либо несоответствиях со стороны судей;</w:t>
      </w:r>
    </w:p>
    <w:p w:rsidR="008F50E3" w:rsidRDefault="00881D30">
      <w:pPr>
        <w:tabs>
          <w:tab w:val="left" w:pos="851"/>
        </w:tabs>
        <w:spacing w:after="0"/>
        <w:jc w:val="both"/>
        <w:rPr>
          <w:rStyle w:val="Hyperlink1"/>
        </w:rPr>
      </w:pPr>
      <w:r>
        <w:rPr>
          <w:rStyle w:val="Hyperlink1"/>
        </w:rPr>
        <w:t>в)</w:t>
      </w:r>
      <w:r>
        <w:rPr>
          <w:rStyle w:val="Hyperlink1"/>
        </w:rPr>
        <w:tab/>
        <w:t xml:space="preserve">до начала соревнований </w:t>
      </w:r>
      <w:proofErr w:type="gramStart"/>
      <w:r>
        <w:rPr>
          <w:rStyle w:val="Hyperlink1"/>
        </w:rPr>
        <w:t>инспектирует спортивную форму спортсменов и обеспечивает</w:t>
      </w:r>
      <w:proofErr w:type="gramEnd"/>
      <w:r>
        <w:rPr>
          <w:rStyle w:val="Hyperlink1"/>
        </w:rPr>
        <w:t xml:space="preserve"> выполнение соответствующих Правил и Инструкций, если это необходимо;</w:t>
      </w:r>
    </w:p>
    <w:p w:rsidR="008F50E3" w:rsidRDefault="00881D30">
      <w:pPr>
        <w:tabs>
          <w:tab w:val="left" w:pos="851"/>
        </w:tabs>
        <w:spacing w:after="0"/>
        <w:jc w:val="both"/>
        <w:rPr>
          <w:rStyle w:val="Hyperlink1"/>
        </w:rPr>
      </w:pPr>
      <w:r>
        <w:rPr>
          <w:rStyle w:val="Hyperlink1"/>
        </w:rPr>
        <w:t>г)</w:t>
      </w:r>
      <w:r>
        <w:rPr>
          <w:rStyle w:val="Hyperlink1"/>
        </w:rPr>
        <w:tab/>
        <w:t>в ходе соревнований обеспечивает, чтобы только уполномоченные представители команды сопровождали спортсмена в соревновательную зону;</w:t>
      </w:r>
    </w:p>
    <w:p w:rsidR="008F50E3" w:rsidRDefault="00881D30">
      <w:pPr>
        <w:tabs>
          <w:tab w:val="left" w:pos="851"/>
        </w:tabs>
        <w:spacing w:after="0"/>
        <w:jc w:val="both"/>
        <w:rPr>
          <w:rStyle w:val="Hyperlink1"/>
        </w:rPr>
      </w:pPr>
      <w:r>
        <w:rPr>
          <w:rStyle w:val="Hyperlink1"/>
        </w:rPr>
        <w:t>д)</w:t>
      </w:r>
      <w:r>
        <w:rPr>
          <w:rStyle w:val="Hyperlink1"/>
        </w:rPr>
        <w:tab/>
        <w:t>контролирует корректный выход спортсменов на соревновательную площадку в соответствии с объявлением судьи-информатора;</w:t>
      </w:r>
    </w:p>
    <w:p w:rsidR="008F50E3" w:rsidRDefault="00881D30">
      <w:pPr>
        <w:tabs>
          <w:tab w:val="left" w:pos="851"/>
        </w:tabs>
        <w:spacing w:after="0"/>
        <w:jc w:val="both"/>
        <w:rPr>
          <w:rStyle w:val="Hyperlink1"/>
        </w:rPr>
      </w:pPr>
      <w:r>
        <w:rPr>
          <w:rStyle w:val="Hyperlink1"/>
        </w:rPr>
        <w:t>е)</w:t>
      </w:r>
      <w:r>
        <w:rPr>
          <w:rStyle w:val="Hyperlink1"/>
        </w:rPr>
        <w:tab/>
        <w:t>обеспечивает, чтобы никто другой, а только вызванные спортсмены выполняли упражнение;</w:t>
      </w:r>
    </w:p>
    <w:p w:rsidR="008F50E3" w:rsidRDefault="00881D30">
      <w:pPr>
        <w:tabs>
          <w:tab w:val="left" w:pos="851"/>
        </w:tabs>
        <w:spacing w:after="0"/>
        <w:jc w:val="both"/>
        <w:rPr>
          <w:rStyle w:val="Hyperlink1"/>
        </w:rPr>
      </w:pPr>
      <w:r>
        <w:rPr>
          <w:rStyle w:val="Hyperlink1"/>
        </w:rPr>
        <w:t>ж)</w:t>
      </w:r>
      <w:r>
        <w:rPr>
          <w:rStyle w:val="Hyperlink1"/>
        </w:rPr>
        <w:tab/>
        <w:t>контролирует чистку спортивного инвентаря и соревновательной площадки вместе с ассистентами;</w:t>
      </w:r>
    </w:p>
    <w:p w:rsidR="008F50E3" w:rsidRDefault="00881D30">
      <w:pPr>
        <w:tabs>
          <w:tab w:val="left" w:pos="851"/>
        </w:tabs>
        <w:spacing w:after="0"/>
        <w:jc w:val="both"/>
        <w:rPr>
          <w:rStyle w:val="Hyperlink1"/>
        </w:rPr>
      </w:pPr>
      <w:r>
        <w:rPr>
          <w:rStyle w:val="Hyperlink1"/>
        </w:rPr>
        <w:t>и)</w:t>
      </w:r>
      <w:r>
        <w:rPr>
          <w:rStyle w:val="Hyperlink1"/>
        </w:rPr>
        <w:tab/>
        <w:t>если требуется, помогает с распределением и корректным применением накладных номеров спортсменов в зоне разминки;</w:t>
      </w:r>
    </w:p>
    <w:p w:rsidR="008F50E3" w:rsidRDefault="00881D30">
      <w:pPr>
        <w:tabs>
          <w:tab w:val="left" w:pos="851"/>
        </w:tabs>
        <w:spacing w:after="0"/>
        <w:jc w:val="both"/>
        <w:rPr>
          <w:rStyle w:val="Hyperlink1"/>
        </w:rPr>
      </w:pPr>
      <w:r>
        <w:rPr>
          <w:rStyle w:val="Hyperlink1"/>
        </w:rPr>
        <w:t>к)</w:t>
      </w:r>
      <w:r>
        <w:rPr>
          <w:rStyle w:val="Hyperlink1"/>
        </w:rPr>
        <w:tab/>
        <w:t>если требуется, помогает персоналу антидопинговой организации;</w:t>
      </w:r>
    </w:p>
    <w:p w:rsidR="008F50E3" w:rsidRDefault="00881D30">
      <w:pPr>
        <w:tabs>
          <w:tab w:val="left" w:pos="851"/>
        </w:tabs>
        <w:spacing w:after="0"/>
        <w:jc w:val="both"/>
        <w:rPr>
          <w:rStyle w:val="Hyperlink1"/>
        </w:rPr>
      </w:pPr>
      <w:r>
        <w:rPr>
          <w:rStyle w:val="Hyperlink1"/>
        </w:rPr>
        <w:t>л)</w:t>
      </w:r>
      <w:r>
        <w:rPr>
          <w:rStyle w:val="Hyperlink1"/>
        </w:rPr>
        <w:tab/>
        <w:t>контролирует выполнение Правил и Инструкций.</w:t>
      </w:r>
    </w:p>
    <w:p w:rsidR="008F50E3" w:rsidRDefault="00881D30">
      <w:pPr>
        <w:tabs>
          <w:tab w:val="left" w:pos="709"/>
          <w:tab w:val="left" w:pos="1843"/>
        </w:tabs>
        <w:spacing w:after="0"/>
        <w:jc w:val="both"/>
        <w:rPr>
          <w:rStyle w:val="Hyperlink1"/>
        </w:rPr>
      </w:pPr>
      <w:r>
        <w:rPr>
          <w:rStyle w:val="Hyperlink1"/>
        </w:rPr>
        <w:tab/>
      </w:r>
      <w:r w:rsidR="00AA6901">
        <w:rPr>
          <w:rStyle w:val="Hyperlink1"/>
        </w:rPr>
        <w:t>27.4</w:t>
      </w:r>
      <w:r>
        <w:rPr>
          <w:rStyle w:val="Hyperlink1"/>
        </w:rPr>
        <w:t>.</w:t>
      </w:r>
      <w:r>
        <w:rPr>
          <w:rStyle w:val="Hyperlink1"/>
        </w:rPr>
        <w:tab/>
        <w:t>Стартер</w:t>
      </w:r>
    </w:p>
    <w:p w:rsidR="008F50E3" w:rsidRDefault="00881D30">
      <w:pPr>
        <w:tabs>
          <w:tab w:val="left" w:pos="709"/>
          <w:tab w:val="left" w:pos="2127"/>
        </w:tabs>
        <w:spacing w:after="0"/>
        <w:jc w:val="both"/>
        <w:rPr>
          <w:rStyle w:val="Hyperlink1"/>
        </w:rPr>
      </w:pPr>
      <w:r>
        <w:rPr>
          <w:rStyle w:val="Hyperlink1"/>
        </w:rPr>
        <w:tab/>
      </w:r>
      <w:r w:rsidR="00AA6901">
        <w:rPr>
          <w:rStyle w:val="Hyperlink1"/>
        </w:rPr>
        <w:t>27.4</w:t>
      </w:r>
      <w:r>
        <w:rPr>
          <w:rStyle w:val="Hyperlink1"/>
        </w:rPr>
        <w:t>.1.</w:t>
      </w:r>
      <w:r>
        <w:rPr>
          <w:rStyle w:val="Hyperlink1"/>
        </w:rPr>
        <w:tab/>
        <w:t xml:space="preserve">Стартер </w:t>
      </w:r>
      <w:r>
        <w:rPr>
          <w:rStyle w:val="Hyperlink1"/>
          <w:color w:val="auto"/>
        </w:rPr>
        <w:t>контролирует</w:t>
      </w:r>
      <w:r>
        <w:rPr>
          <w:rStyle w:val="Hyperlink1"/>
        </w:rPr>
        <w:t xml:space="preserve"> судей на площадке и </w:t>
      </w:r>
      <w:proofErr w:type="spellStart"/>
      <w:r>
        <w:rPr>
          <w:rStyle w:val="Hyperlink1"/>
        </w:rPr>
        <w:t>тайминг</w:t>
      </w:r>
      <w:proofErr w:type="spellEnd"/>
      <w:r>
        <w:rPr>
          <w:rStyle w:val="Hyperlink1"/>
        </w:rPr>
        <w:t xml:space="preserve"> соревнований.   </w:t>
      </w:r>
    </w:p>
    <w:p w:rsidR="008F50E3" w:rsidRDefault="00AA6901">
      <w:pPr>
        <w:tabs>
          <w:tab w:val="left" w:pos="2127"/>
        </w:tabs>
        <w:spacing w:after="0"/>
        <w:ind w:firstLine="708"/>
        <w:jc w:val="both"/>
        <w:rPr>
          <w:rStyle w:val="Hyperlink1"/>
        </w:rPr>
      </w:pPr>
      <w:r>
        <w:rPr>
          <w:rStyle w:val="Hyperlink1"/>
        </w:rPr>
        <w:t>27.4.</w:t>
      </w:r>
      <w:r w:rsidR="00881D30">
        <w:rPr>
          <w:rStyle w:val="Hyperlink1"/>
        </w:rPr>
        <w:t>2.</w:t>
      </w:r>
      <w:r w:rsidR="00881D30">
        <w:rPr>
          <w:rStyle w:val="Hyperlink1"/>
        </w:rPr>
        <w:tab/>
        <w:t xml:space="preserve">Перед началом каждого захода стартер озвучивает в микрофон спортсменам и судьям на площадке, что до старта осталось три минуты, что является сигналом к тому, что спортсмены должны снять с себя всю одежду, за исключением соревновательного костюма, а судьи на площадке должны занять свои позиции на соревновательной площадке. Затем стартер в микрофон озвучивает, что до старта осталось 2 минуты, что является сигналом к тому, что спортсмены должны встать на свои стартовые места, при этом у них есть минута на то, чтобы обработать руки, турники, штанги магнезией, выставить гребные тренажёры, велотренажеры и другие снаряды под свой рост. Следующим предупреждением стартера в микрофон следует, что осталось 1 минута, затем 30 секунд до старта, что является сигналом к тому, что спортсмены и судьи должны приготовиться, затем идёт последнее предупреждение, что осталось 10 секунд до старта, при этом спортсмены должны немедленно принять стартовое положение, затем стартер нажимает кнопку электронного сигнала, и запускает основной секундомер, при этом спортсмены должны незамедлительно приступить к выполнению задания. </w:t>
      </w:r>
    </w:p>
    <w:p w:rsidR="008F50E3" w:rsidRDefault="00AA6901">
      <w:pPr>
        <w:tabs>
          <w:tab w:val="left" w:pos="2127"/>
        </w:tabs>
        <w:spacing w:after="0"/>
        <w:ind w:firstLine="708"/>
        <w:jc w:val="both"/>
        <w:rPr>
          <w:rStyle w:val="Hyperlink1"/>
        </w:rPr>
      </w:pPr>
      <w:r>
        <w:rPr>
          <w:rStyle w:val="Hyperlink1"/>
        </w:rPr>
        <w:lastRenderedPageBreak/>
        <w:t>27.4.3.</w:t>
      </w:r>
      <w:r w:rsidR="00881D30">
        <w:rPr>
          <w:rStyle w:val="Hyperlink1"/>
        </w:rPr>
        <w:tab/>
        <w:t xml:space="preserve">Стартер должен сообщать главному судье обо всех случаях задержки спортсменом старта, преднамеренном нарушении дисциплины на старте, но только </w:t>
      </w:r>
      <w:r w:rsidR="004F1E9C">
        <w:rPr>
          <w:rStyle w:val="Hyperlink1"/>
        </w:rPr>
        <w:t>главный судья</w:t>
      </w:r>
      <w:r w:rsidR="00881D30">
        <w:rPr>
          <w:rStyle w:val="Hyperlink1"/>
        </w:rPr>
        <w:t xml:space="preserve"> может дисквалифицировать спортсмена за эту задержку или неправильное поведение.</w:t>
      </w:r>
    </w:p>
    <w:p w:rsidR="008F50E3" w:rsidRDefault="00AA6901">
      <w:pPr>
        <w:tabs>
          <w:tab w:val="left" w:pos="2127"/>
        </w:tabs>
        <w:spacing w:after="0"/>
        <w:ind w:firstLine="708"/>
        <w:jc w:val="both"/>
        <w:rPr>
          <w:rStyle w:val="Hyperlink1"/>
        </w:rPr>
      </w:pPr>
      <w:r>
        <w:rPr>
          <w:rStyle w:val="Hyperlink1"/>
        </w:rPr>
        <w:t>27.4.4.</w:t>
      </w:r>
      <w:r w:rsidR="00881D30">
        <w:rPr>
          <w:rStyle w:val="Hyperlink1"/>
        </w:rPr>
        <w:tab/>
        <w:t xml:space="preserve">Стартер имеет право решать, был ли старт правильным. Решение стартера может отменить только главный судья. </w:t>
      </w:r>
    </w:p>
    <w:p w:rsidR="008F50E3" w:rsidRDefault="00AA6901" w:rsidP="00AA6901">
      <w:pPr>
        <w:tabs>
          <w:tab w:val="left" w:pos="2127"/>
        </w:tabs>
        <w:spacing w:after="0"/>
        <w:ind w:firstLine="708"/>
        <w:jc w:val="both"/>
        <w:rPr>
          <w:rStyle w:val="Hyperlink1"/>
        </w:rPr>
      </w:pPr>
      <w:r>
        <w:rPr>
          <w:rStyle w:val="Hyperlink1"/>
        </w:rPr>
        <w:t>27.4.5.</w:t>
      </w:r>
      <w:r w:rsidR="00881D30">
        <w:rPr>
          <w:rStyle w:val="Hyperlink1"/>
        </w:rPr>
        <w:tab/>
        <w:t xml:space="preserve">Во время подачи сигнала стартер должен находиться на боковой стороне площадки в пяти метрах от стартовой линии так, чтобы судьи-хронометристы могли видеть и /или слышать стартовый сигнал, а спортсмены – слышать. </w:t>
      </w:r>
    </w:p>
    <w:p w:rsidR="008F50E3" w:rsidRDefault="00881D30">
      <w:pPr>
        <w:tabs>
          <w:tab w:val="left" w:pos="709"/>
          <w:tab w:val="left" w:pos="1985"/>
        </w:tabs>
        <w:spacing w:after="0"/>
        <w:jc w:val="both"/>
        <w:rPr>
          <w:rStyle w:val="Hyperlink1"/>
        </w:rPr>
      </w:pPr>
      <w:r>
        <w:rPr>
          <w:rStyle w:val="Hyperlink1"/>
        </w:rPr>
        <w:tab/>
      </w:r>
      <w:r w:rsidR="00AA6901">
        <w:rPr>
          <w:rStyle w:val="Hyperlink1"/>
        </w:rPr>
        <w:t>27.5.</w:t>
      </w:r>
      <w:r>
        <w:rPr>
          <w:rStyle w:val="Hyperlink1"/>
        </w:rPr>
        <w:tab/>
        <w:t>Судья - информатор (ведущий):</w:t>
      </w:r>
    </w:p>
    <w:p w:rsidR="008F50E3" w:rsidRDefault="00881D30">
      <w:pPr>
        <w:tabs>
          <w:tab w:val="left" w:pos="709"/>
          <w:tab w:val="left" w:pos="2268"/>
          <w:tab w:val="left" w:pos="2410"/>
          <w:tab w:val="left" w:pos="6663"/>
          <w:tab w:val="left" w:pos="7230"/>
        </w:tabs>
        <w:spacing w:after="0"/>
        <w:jc w:val="both"/>
        <w:rPr>
          <w:rStyle w:val="Hyperlink1"/>
        </w:rPr>
      </w:pPr>
      <w:r>
        <w:rPr>
          <w:rStyle w:val="Hyperlink1"/>
        </w:rPr>
        <w:t>-</w:t>
      </w:r>
      <w:r>
        <w:rPr>
          <w:rStyle w:val="Hyperlink1"/>
        </w:rPr>
        <w:tab/>
        <w:t>делает соответствующие объявления для эффективного проведения соревнований, для каждого задания, включая (но не ограничиваясь):</w:t>
      </w:r>
    </w:p>
    <w:p w:rsidR="008F50E3" w:rsidRDefault="00881D30">
      <w:pPr>
        <w:tabs>
          <w:tab w:val="left" w:pos="709"/>
        </w:tabs>
        <w:spacing w:after="0"/>
        <w:jc w:val="both"/>
        <w:rPr>
          <w:rStyle w:val="Hyperlink1"/>
        </w:rPr>
      </w:pPr>
      <w:r>
        <w:rPr>
          <w:rStyle w:val="Hyperlink1"/>
        </w:rPr>
        <w:t>а)</w:t>
      </w:r>
      <w:r>
        <w:rPr>
          <w:rStyle w:val="Hyperlink1"/>
        </w:rPr>
        <w:tab/>
        <w:t>объявления задания;</w:t>
      </w:r>
    </w:p>
    <w:p w:rsidR="008F50E3" w:rsidRDefault="00881D30">
      <w:pPr>
        <w:tabs>
          <w:tab w:val="left" w:pos="709"/>
        </w:tabs>
        <w:spacing w:after="0"/>
        <w:jc w:val="both"/>
        <w:rPr>
          <w:rStyle w:val="Hyperlink1"/>
        </w:rPr>
      </w:pPr>
      <w:r>
        <w:rPr>
          <w:rStyle w:val="Hyperlink1"/>
        </w:rPr>
        <w:t>б)</w:t>
      </w:r>
      <w:r>
        <w:rPr>
          <w:rStyle w:val="Hyperlink1"/>
        </w:rPr>
        <w:tab/>
        <w:t>указания ассистентам для установки необходимого оборудования и веса</w:t>
      </w:r>
      <w:r w:rsidR="0058101B">
        <w:rPr>
          <w:rStyle w:val="Hyperlink1"/>
        </w:rPr>
        <w:t>;</w:t>
      </w:r>
    </w:p>
    <w:p w:rsidR="008F50E3" w:rsidRDefault="00881D30">
      <w:pPr>
        <w:tabs>
          <w:tab w:val="left" w:pos="709"/>
        </w:tabs>
        <w:spacing w:after="0"/>
        <w:jc w:val="both"/>
        <w:rPr>
          <w:rStyle w:val="Hyperlink1"/>
        </w:rPr>
      </w:pPr>
      <w:r>
        <w:rPr>
          <w:rStyle w:val="Hyperlink1"/>
        </w:rPr>
        <w:t>в)</w:t>
      </w:r>
      <w:r>
        <w:rPr>
          <w:rStyle w:val="Hyperlink1"/>
        </w:rPr>
        <w:tab/>
        <w:t>фамилию и имя спортсмена;</w:t>
      </w:r>
    </w:p>
    <w:p w:rsidR="008F50E3" w:rsidRDefault="00881D30">
      <w:pPr>
        <w:tabs>
          <w:tab w:val="left" w:pos="709"/>
        </w:tabs>
        <w:spacing w:after="0"/>
        <w:jc w:val="both"/>
        <w:rPr>
          <w:rStyle w:val="Hyperlink1"/>
        </w:rPr>
      </w:pPr>
      <w:r>
        <w:rPr>
          <w:rStyle w:val="Hyperlink1"/>
        </w:rPr>
        <w:t>г)</w:t>
      </w:r>
      <w:r>
        <w:rPr>
          <w:rStyle w:val="Hyperlink1"/>
        </w:rPr>
        <w:tab/>
        <w:t>принадлежность к субъекту;</w:t>
      </w:r>
    </w:p>
    <w:p w:rsidR="008F50E3" w:rsidRDefault="00881D30">
      <w:pPr>
        <w:tabs>
          <w:tab w:val="left" w:pos="709"/>
        </w:tabs>
        <w:spacing w:after="0"/>
        <w:jc w:val="both"/>
        <w:rPr>
          <w:rStyle w:val="Hyperlink1"/>
        </w:rPr>
      </w:pPr>
      <w:r>
        <w:rPr>
          <w:rStyle w:val="Hyperlink1"/>
        </w:rPr>
        <w:t>д)</w:t>
      </w:r>
      <w:r>
        <w:rPr>
          <w:rStyle w:val="Hyperlink1"/>
        </w:rPr>
        <w:tab/>
        <w:t>номер спортсмена;</w:t>
      </w:r>
    </w:p>
    <w:p w:rsidR="008F50E3" w:rsidRDefault="00881D30">
      <w:pPr>
        <w:tabs>
          <w:tab w:val="left" w:pos="709"/>
        </w:tabs>
        <w:spacing w:after="0"/>
        <w:jc w:val="both"/>
        <w:rPr>
          <w:rStyle w:val="Hyperlink1"/>
        </w:rPr>
      </w:pPr>
      <w:r>
        <w:rPr>
          <w:rStyle w:val="Hyperlink1"/>
        </w:rPr>
        <w:t>е)</w:t>
      </w:r>
      <w:r>
        <w:rPr>
          <w:rStyle w:val="Hyperlink1"/>
        </w:rPr>
        <w:tab/>
      </w:r>
      <w:r w:rsidR="00E47F9E">
        <w:rPr>
          <w:rStyle w:val="Hyperlink1"/>
        </w:rPr>
        <w:t>результаты</w:t>
      </w:r>
      <w:r>
        <w:rPr>
          <w:rStyle w:val="Hyperlink1"/>
        </w:rPr>
        <w:t xml:space="preserve"> ведущих спортсменов;</w:t>
      </w:r>
    </w:p>
    <w:p w:rsidR="008F50E3" w:rsidRDefault="00881D30">
      <w:pPr>
        <w:tabs>
          <w:tab w:val="left" w:pos="709"/>
        </w:tabs>
        <w:spacing w:after="0"/>
        <w:jc w:val="both"/>
        <w:rPr>
          <w:rStyle w:val="Hyperlink1"/>
        </w:rPr>
      </w:pPr>
      <w:r>
        <w:rPr>
          <w:rStyle w:val="Hyperlink1"/>
        </w:rPr>
        <w:t>ж)</w:t>
      </w:r>
      <w:r>
        <w:rPr>
          <w:rStyle w:val="Hyperlink1"/>
        </w:rPr>
        <w:tab/>
        <w:t xml:space="preserve">уведомление заранее фамилии и имени готовящихся, следующих </w:t>
      </w:r>
      <w:r w:rsidR="00E47F9E">
        <w:rPr>
          <w:rStyle w:val="Hyperlink1"/>
        </w:rPr>
        <w:t xml:space="preserve"> участников;</w:t>
      </w:r>
    </w:p>
    <w:p w:rsidR="008F50E3" w:rsidRDefault="00881D30">
      <w:pPr>
        <w:tabs>
          <w:tab w:val="left" w:pos="709"/>
        </w:tabs>
        <w:spacing w:after="0"/>
        <w:jc w:val="both"/>
        <w:rPr>
          <w:rStyle w:val="Hyperlink1"/>
        </w:rPr>
      </w:pPr>
      <w:r>
        <w:rPr>
          <w:rStyle w:val="Hyperlink1"/>
        </w:rPr>
        <w:t>-</w:t>
      </w:r>
      <w:r>
        <w:rPr>
          <w:rStyle w:val="Hyperlink1"/>
        </w:rPr>
        <w:tab/>
        <w:t>объявляет представление спортсменов и судей, а также делает все необходимые объявления, касающиеся хода соревнования;</w:t>
      </w:r>
    </w:p>
    <w:p w:rsidR="008F50E3" w:rsidRDefault="00881D30">
      <w:pPr>
        <w:tabs>
          <w:tab w:val="left" w:pos="709"/>
        </w:tabs>
        <w:spacing w:after="0"/>
        <w:jc w:val="both"/>
        <w:rPr>
          <w:rStyle w:val="Hyperlink1"/>
        </w:rPr>
      </w:pPr>
      <w:r>
        <w:rPr>
          <w:rStyle w:val="Hyperlink1"/>
        </w:rPr>
        <w:t>-</w:t>
      </w:r>
      <w:r>
        <w:rPr>
          <w:rStyle w:val="Hyperlink1"/>
        </w:rPr>
        <w:tab/>
        <w:t>может делать и не относящиеся к спорту объявления для того, чтобы проинформировать публику или другие заинтересованные стороны, если позволяют время и ход соревнований;</w:t>
      </w:r>
    </w:p>
    <w:p w:rsidR="008F50E3" w:rsidRDefault="00881D30">
      <w:pPr>
        <w:tabs>
          <w:tab w:val="left" w:pos="709"/>
        </w:tabs>
        <w:spacing w:after="0"/>
        <w:jc w:val="both"/>
        <w:rPr>
          <w:rStyle w:val="Hyperlink1"/>
        </w:rPr>
      </w:pPr>
      <w:r>
        <w:rPr>
          <w:rStyle w:val="Hyperlink1"/>
        </w:rPr>
        <w:t>-</w:t>
      </w:r>
      <w:r>
        <w:rPr>
          <w:rStyle w:val="Hyperlink1"/>
        </w:rPr>
        <w:tab/>
        <w:t>проводит церемонию награждения.</w:t>
      </w:r>
    </w:p>
    <w:p w:rsidR="008F50E3" w:rsidRDefault="00AA6901">
      <w:pPr>
        <w:tabs>
          <w:tab w:val="left" w:pos="1985"/>
          <w:tab w:val="left" w:pos="2268"/>
        </w:tabs>
        <w:spacing w:after="0"/>
        <w:ind w:firstLine="708"/>
        <w:jc w:val="both"/>
        <w:rPr>
          <w:rStyle w:val="Ae"/>
          <w:rFonts w:ascii="Times New Roman" w:eastAsia="Times New Roman" w:hAnsi="Times New Roman" w:cs="Times New Roman"/>
          <w:b/>
          <w:bCs/>
          <w:sz w:val="28"/>
          <w:szCs w:val="28"/>
        </w:rPr>
      </w:pPr>
      <w:r>
        <w:rPr>
          <w:rStyle w:val="Hyperlink1"/>
        </w:rPr>
        <w:t>27.6.</w:t>
      </w:r>
      <w:r w:rsidR="00881D30">
        <w:rPr>
          <w:rStyle w:val="Hyperlink1"/>
        </w:rPr>
        <w:tab/>
        <w:t>Старший судья – хронометрист:</w:t>
      </w:r>
    </w:p>
    <w:p w:rsidR="008F50E3" w:rsidRDefault="00881D30" w:rsidP="00AA6901">
      <w:pPr>
        <w:tabs>
          <w:tab w:val="left" w:pos="709"/>
          <w:tab w:val="left" w:pos="2268"/>
        </w:tabs>
        <w:spacing w:after="0"/>
        <w:jc w:val="both"/>
        <w:rPr>
          <w:rStyle w:val="Hyperlink1"/>
        </w:rPr>
      </w:pPr>
      <w:r>
        <w:rPr>
          <w:rStyle w:val="Hyperlink1"/>
        </w:rPr>
        <w:t>-</w:t>
      </w:r>
      <w:r>
        <w:rPr>
          <w:rStyle w:val="Hyperlink1"/>
        </w:rPr>
        <w:tab/>
        <w:t xml:space="preserve">распределяет </w:t>
      </w:r>
      <w:r w:rsidR="00E47F9E">
        <w:rPr>
          <w:rStyle w:val="Hyperlink1"/>
        </w:rPr>
        <w:t>судей-</w:t>
      </w:r>
      <w:r>
        <w:rPr>
          <w:rStyle w:val="Hyperlink1"/>
        </w:rPr>
        <w:t>хронометристов</w:t>
      </w:r>
      <w:r w:rsidR="00E47F9E" w:rsidRPr="00E47F9E">
        <w:rPr>
          <w:rStyle w:val="Hyperlink1"/>
        </w:rPr>
        <w:t xml:space="preserve"> </w:t>
      </w:r>
      <w:r w:rsidR="00E47F9E">
        <w:rPr>
          <w:rStyle w:val="Hyperlink1"/>
        </w:rPr>
        <w:t>по местам</w:t>
      </w:r>
      <w:r>
        <w:rPr>
          <w:rStyle w:val="Hyperlink1"/>
        </w:rPr>
        <w:t>, где они должны находиться, и дорожк</w:t>
      </w:r>
      <w:r w:rsidR="00E47F9E">
        <w:rPr>
          <w:rStyle w:val="Hyperlink1"/>
        </w:rPr>
        <w:t>ам</w:t>
      </w:r>
      <w:r>
        <w:rPr>
          <w:rStyle w:val="Hyperlink1"/>
        </w:rPr>
        <w:t>, за которые они отвечают;</w:t>
      </w:r>
    </w:p>
    <w:p w:rsidR="008F50E3" w:rsidRDefault="00881D30" w:rsidP="00AA6901">
      <w:pPr>
        <w:tabs>
          <w:tab w:val="left" w:pos="709"/>
          <w:tab w:val="left" w:pos="2268"/>
        </w:tabs>
        <w:spacing w:after="0"/>
        <w:jc w:val="both"/>
        <w:rPr>
          <w:rStyle w:val="Hyperlink1"/>
        </w:rPr>
      </w:pPr>
      <w:r>
        <w:rPr>
          <w:rStyle w:val="Hyperlink1"/>
        </w:rPr>
        <w:t>-</w:t>
      </w:r>
      <w:r>
        <w:rPr>
          <w:rStyle w:val="Hyperlink1"/>
        </w:rPr>
        <w:tab/>
        <w:t>собирает от каждого судьи-хронометриста карточки с зафиксированным временем, при необходимости проверяет их секундомеры и п</w:t>
      </w:r>
      <w:r w:rsidR="00E47F9E">
        <w:rPr>
          <w:rStyle w:val="Hyperlink1"/>
        </w:rPr>
        <w:t>ередаёт эти карточки секретарю;</w:t>
      </w:r>
    </w:p>
    <w:p w:rsidR="008F50E3" w:rsidRDefault="00881D30" w:rsidP="00AA6901">
      <w:pPr>
        <w:tabs>
          <w:tab w:val="left" w:pos="709"/>
          <w:tab w:val="left" w:pos="993"/>
          <w:tab w:val="left" w:pos="2127"/>
        </w:tabs>
        <w:spacing w:after="0"/>
        <w:jc w:val="both"/>
        <w:rPr>
          <w:rStyle w:val="Hyperlink1"/>
        </w:rPr>
      </w:pPr>
      <w:r>
        <w:rPr>
          <w:rStyle w:val="Hyperlink1"/>
        </w:rPr>
        <w:t>-</w:t>
      </w:r>
      <w:r>
        <w:rPr>
          <w:rStyle w:val="Hyperlink1"/>
        </w:rPr>
        <w:tab/>
        <w:t>записывает или проверяет официальное время на карточке для каждой дорожки;</w:t>
      </w:r>
    </w:p>
    <w:p w:rsidR="008F50E3" w:rsidRDefault="00881D30" w:rsidP="00AA6901">
      <w:pPr>
        <w:tabs>
          <w:tab w:val="left" w:pos="709"/>
          <w:tab w:val="left" w:pos="993"/>
          <w:tab w:val="left" w:pos="2127"/>
        </w:tabs>
        <w:spacing w:after="0"/>
        <w:jc w:val="both"/>
        <w:rPr>
          <w:rStyle w:val="Hyperlink1"/>
        </w:rPr>
      </w:pPr>
      <w:r>
        <w:rPr>
          <w:rStyle w:val="Hyperlink1"/>
        </w:rPr>
        <w:t>-</w:t>
      </w:r>
      <w:r>
        <w:rPr>
          <w:rStyle w:val="Hyperlink1"/>
        </w:rPr>
        <w:tab/>
        <w:t xml:space="preserve">контролирует </w:t>
      </w:r>
      <w:proofErr w:type="spellStart"/>
      <w:r>
        <w:rPr>
          <w:rStyle w:val="Hyperlink1"/>
        </w:rPr>
        <w:t>тайминг</w:t>
      </w:r>
      <w:proofErr w:type="spellEnd"/>
      <w:r>
        <w:rPr>
          <w:rStyle w:val="Hyperlink1"/>
        </w:rPr>
        <w:t xml:space="preserve"> соревнований и может изменять его по указанию главного судьи.</w:t>
      </w:r>
    </w:p>
    <w:p w:rsidR="008F50E3" w:rsidRDefault="00AA6901">
      <w:pPr>
        <w:tabs>
          <w:tab w:val="left" w:pos="1843"/>
          <w:tab w:val="left" w:pos="2127"/>
        </w:tabs>
        <w:spacing w:after="0"/>
        <w:ind w:firstLine="708"/>
        <w:jc w:val="both"/>
        <w:rPr>
          <w:rStyle w:val="Ae"/>
          <w:rFonts w:ascii="Times New Roman" w:eastAsia="Times New Roman" w:hAnsi="Times New Roman" w:cs="Times New Roman"/>
          <w:b/>
          <w:bCs/>
          <w:sz w:val="28"/>
          <w:szCs w:val="28"/>
        </w:rPr>
      </w:pPr>
      <w:r>
        <w:rPr>
          <w:rStyle w:val="Hyperlink1"/>
        </w:rPr>
        <w:t>27.7.</w:t>
      </w:r>
      <w:r w:rsidR="00881D30">
        <w:rPr>
          <w:rStyle w:val="Hyperlink1"/>
        </w:rPr>
        <w:tab/>
        <w:t>Судья – хронометрист:</w:t>
      </w:r>
    </w:p>
    <w:p w:rsidR="008F50E3" w:rsidRDefault="00881D30" w:rsidP="00AA6901">
      <w:pPr>
        <w:tabs>
          <w:tab w:val="left" w:pos="709"/>
        </w:tabs>
        <w:spacing w:after="0"/>
        <w:jc w:val="both"/>
        <w:rPr>
          <w:rStyle w:val="Hyperlink1"/>
        </w:rPr>
      </w:pPr>
      <w:r>
        <w:rPr>
          <w:rStyle w:val="Hyperlink1"/>
        </w:rPr>
        <w:lastRenderedPageBreak/>
        <w:t>-</w:t>
      </w:r>
      <w:r>
        <w:rPr>
          <w:rStyle w:val="Hyperlink1"/>
        </w:rPr>
        <w:tab/>
        <w:t>фиксирует время спортсмена при помощи секундомера на указанной ему дорожке. Секундомеры должны иметь аттестат о поверке;</w:t>
      </w:r>
    </w:p>
    <w:p w:rsidR="008F50E3" w:rsidRDefault="00881D30" w:rsidP="00AA6901">
      <w:pPr>
        <w:tabs>
          <w:tab w:val="left" w:pos="709"/>
        </w:tabs>
        <w:spacing w:after="0"/>
        <w:jc w:val="both"/>
        <w:rPr>
          <w:rStyle w:val="Hyperlink1"/>
        </w:rPr>
      </w:pPr>
      <w:r>
        <w:rPr>
          <w:rStyle w:val="Hyperlink1"/>
        </w:rPr>
        <w:t>-</w:t>
      </w:r>
      <w:r>
        <w:rPr>
          <w:rStyle w:val="Hyperlink1"/>
        </w:rPr>
        <w:tab/>
        <w:t>запускает свой секундомер по стартовому сигналу и останавливает, когда спортсмен завершает задание. В зависимости от соревновательного задания судья-хронометрист может получить задание от старшего судьи-хронометриста регистрировать время на промежуточных отрезках задания, в длинных комплексах;</w:t>
      </w:r>
    </w:p>
    <w:p w:rsidR="008F50E3" w:rsidRDefault="00881D30" w:rsidP="00AA6901">
      <w:pPr>
        <w:tabs>
          <w:tab w:val="left" w:pos="709"/>
        </w:tabs>
        <w:spacing w:after="0"/>
        <w:jc w:val="both"/>
        <w:rPr>
          <w:rStyle w:val="Hyperlink1"/>
        </w:rPr>
      </w:pPr>
      <w:r>
        <w:rPr>
          <w:rStyle w:val="Hyperlink1"/>
        </w:rPr>
        <w:t>-</w:t>
      </w:r>
      <w:r>
        <w:rPr>
          <w:rStyle w:val="Hyperlink1"/>
        </w:rPr>
        <w:tab/>
        <w:t xml:space="preserve">сразу после окончания захода на каждой дорожке записывает показания секундомера на карточку, передаёт их старшему хронометристу, и, если требуется, сдаёт ему свои секундомеры на проверку. Секундомеры должны быть поставлены на ноль после первого предупреждения стартера, что до начала следующего захода осталось три минуты.  </w:t>
      </w:r>
    </w:p>
    <w:p w:rsidR="008F50E3" w:rsidRDefault="00AA6901">
      <w:pPr>
        <w:tabs>
          <w:tab w:val="left" w:pos="1985"/>
        </w:tabs>
        <w:spacing w:after="0"/>
        <w:ind w:firstLine="708"/>
        <w:jc w:val="both"/>
        <w:rPr>
          <w:rStyle w:val="Hyperlink1"/>
        </w:rPr>
      </w:pPr>
      <w:r>
        <w:rPr>
          <w:rStyle w:val="Hyperlink1"/>
        </w:rPr>
        <w:t>27.7.</w:t>
      </w:r>
      <w:r w:rsidR="00881D30">
        <w:rPr>
          <w:rStyle w:val="Hyperlink1"/>
        </w:rPr>
        <w:t>1.</w:t>
      </w:r>
      <w:r w:rsidR="00881D30">
        <w:rPr>
          <w:rStyle w:val="Hyperlink1"/>
        </w:rPr>
        <w:tab/>
        <w:t xml:space="preserve">Судья-хронометрист на таймере управляет основным таймером на площадке. </w:t>
      </w:r>
    </w:p>
    <w:p w:rsidR="008F50E3" w:rsidRDefault="00AA6901">
      <w:pPr>
        <w:tabs>
          <w:tab w:val="left" w:pos="1985"/>
        </w:tabs>
        <w:spacing w:after="0"/>
        <w:ind w:firstLine="708"/>
        <w:jc w:val="both"/>
        <w:rPr>
          <w:rStyle w:val="Hyperlink1"/>
        </w:rPr>
      </w:pPr>
      <w:r>
        <w:rPr>
          <w:rStyle w:val="Hyperlink1"/>
        </w:rPr>
        <w:t>27.7.</w:t>
      </w:r>
      <w:r w:rsidR="00881D30">
        <w:rPr>
          <w:rStyle w:val="Hyperlink1"/>
        </w:rPr>
        <w:t>2.</w:t>
      </w:r>
      <w:r w:rsidR="00881D30">
        <w:rPr>
          <w:rStyle w:val="Hyperlink1"/>
        </w:rPr>
        <w:tab/>
        <w:t xml:space="preserve">В начале каждого задания судья-хронометрист запускает </w:t>
      </w:r>
      <w:proofErr w:type="spellStart"/>
      <w:r w:rsidR="00881D30">
        <w:rPr>
          <w:rStyle w:val="Hyperlink1"/>
        </w:rPr>
        <w:t>тайминг</w:t>
      </w:r>
      <w:proofErr w:type="spellEnd"/>
      <w:r w:rsidR="00881D30">
        <w:rPr>
          <w:rStyle w:val="Hyperlink1"/>
        </w:rPr>
        <w:t xml:space="preserve"> и останавливает в конце задания. </w:t>
      </w:r>
    </w:p>
    <w:p w:rsidR="008F50E3" w:rsidRDefault="00AA6901">
      <w:pPr>
        <w:tabs>
          <w:tab w:val="left" w:pos="1985"/>
        </w:tabs>
        <w:spacing w:after="0"/>
        <w:ind w:firstLine="708"/>
        <w:jc w:val="both"/>
        <w:rPr>
          <w:rStyle w:val="Hyperlink1"/>
        </w:rPr>
      </w:pPr>
      <w:r>
        <w:rPr>
          <w:rStyle w:val="Hyperlink1"/>
        </w:rPr>
        <w:t>27.7.</w:t>
      </w:r>
      <w:r w:rsidR="00260866">
        <w:rPr>
          <w:rStyle w:val="Hyperlink1"/>
        </w:rPr>
        <w:t>3</w:t>
      </w:r>
      <w:r w:rsidR="00881D30">
        <w:rPr>
          <w:rStyle w:val="Hyperlink1"/>
        </w:rPr>
        <w:t>.</w:t>
      </w:r>
      <w:r w:rsidR="00881D30">
        <w:rPr>
          <w:rStyle w:val="Hyperlink1"/>
        </w:rPr>
        <w:tab/>
        <w:t>Если на соревнованиях не применяется дублирующая система видеозаписи, необходимо назначить полную группу судей хронометристов даже тогда, когда применяется автоматическая система регистрации времени.</w:t>
      </w:r>
    </w:p>
    <w:p w:rsidR="00782B95" w:rsidRDefault="00AA6901" w:rsidP="00782B95">
      <w:pPr>
        <w:tabs>
          <w:tab w:val="left" w:pos="1985"/>
        </w:tabs>
        <w:spacing w:after="0"/>
        <w:ind w:firstLine="708"/>
        <w:jc w:val="both"/>
        <w:rPr>
          <w:rStyle w:val="Ae"/>
          <w:rFonts w:ascii="Times New Roman" w:hAnsi="Times New Roman"/>
          <w:sz w:val="28"/>
          <w:szCs w:val="28"/>
          <w:shd w:val="clear" w:color="auto" w:fill="FFFFFF"/>
        </w:rPr>
      </w:pPr>
      <w:r>
        <w:rPr>
          <w:rStyle w:val="Hyperlink1"/>
        </w:rPr>
        <w:t>27.7.</w:t>
      </w:r>
      <w:r w:rsidR="00260866">
        <w:rPr>
          <w:rStyle w:val="Ae"/>
          <w:rFonts w:ascii="Times New Roman" w:hAnsi="Times New Roman"/>
          <w:sz w:val="28"/>
          <w:szCs w:val="28"/>
          <w:shd w:val="clear" w:color="auto" w:fill="FFFFFF"/>
        </w:rPr>
        <w:t>4</w:t>
      </w:r>
      <w:r w:rsidR="00881D30">
        <w:rPr>
          <w:rStyle w:val="Ae"/>
          <w:rFonts w:ascii="Times New Roman" w:hAnsi="Times New Roman"/>
          <w:sz w:val="28"/>
          <w:szCs w:val="28"/>
          <w:shd w:val="clear" w:color="auto" w:fill="FFFFFF"/>
        </w:rPr>
        <w:tab/>
        <w:t>Судьи на финише и судьи-хронометристы должны располагаться таким образом, чтобы все время наблюдать за финишем. Зона, в которой они располагаются, должна и</w:t>
      </w:r>
      <w:r w:rsidR="00782B95">
        <w:rPr>
          <w:rStyle w:val="Ae"/>
          <w:rFonts w:ascii="Times New Roman" w:hAnsi="Times New Roman"/>
          <w:sz w:val="28"/>
          <w:szCs w:val="28"/>
          <w:shd w:val="clear" w:color="auto" w:fill="FFFFFF"/>
        </w:rPr>
        <w:t xml:space="preserve">спользоваться исключительно для </w:t>
      </w:r>
      <w:r w:rsidR="00881D30">
        <w:rPr>
          <w:rStyle w:val="Ae"/>
          <w:rFonts w:ascii="Times New Roman" w:hAnsi="Times New Roman"/>
          <w:sz w:val="28"/>
          <w:szCs w:val="28"/>
          <w:shd w:val="clear" w:color="auto" w:fill="FFFFFF"/>
        </w:rPr>
        <w:t>судей н</w:t>
      </w:r>
      <w:r w:rsidR="00782B95">
        <w:rPr>
          <w:rStyle w:val="Ae"/>
          <w:rFonts w:ascii="Times New Roman" w:hAnsi="Times New Roman"/>
          <w:sz w:val="28"/>
          <w:szCs w:val="28"/>
          <w:shd w:val="clear" w:color="auto" w:fill="FFFFFF"/>
        </w:rPr>
        <w:t>а финише и судей-хронометристов.</w:t>
      </w:r>
    </w:p>
    <w:p w:rsidR="008F50E3" w:rsidRDefault="00AA6901" w:rsidP="00782B95">
      <w:pPr>
        <w:tabs>
          <w:tab w:val="left" w:pos="1985"/>
        </w:tabs>
        <w:spacing w:after="0"/>
        <w:ind w:firstLine="708"/>
        <w:jc w:val="both"/>
        <w:rPr>
          <w:rStyle w:val="Ae"/>
          <w:rFonts w:ascii="Times New Roman" w:hAnsi="Times New Roman"/>
          <w:sz w:val="28"/>
          <w:szCs w:val="28"/>
        </w:rPr>
      </w:pPr>
      <w:r>
        <w:rPr>
          <w:rStyle w:val="Hyperlink1"/>
        </w:rPr>
        <w:t>27.8.</w:t>
      </w:r>
      <w:r w:rsidR="00881D30">
        <w:rPr>
          <w:rStyle w:val="Hyperlink1"/>
        </w:rPr>
        <w:tab/>
        <w:t>Ст</w:t>
      </w:r>
      <w:r w:rsidR="00881D30">
        <w:rPr>
          <w:rStyle w:val="Ae"/>
          <w:rFonts w:ascii="Times New Roman" w:hAnsi="Times New Roman"/>
          <w:sz w:val="28"/>
          <w:szCs w:val="28"/>
        </w:rPr>
        <w:t>арший судья на финише:</w:t>
      </w:r>
    </w:p>
    <w:p w:rsidR="008F50E3" w:rsidRDefault="00881D30">
      <w:pPr>
        <w:tabs>
          <w:tab w:val="left" w:pos="880"/>
        </w:tabs>
        <w:spacing w:after="0"/>
        <w:jc w:val="both"/>
        <w:rPr>
          <w:rStyle w:val="Ae"/>
          <w:rFonts w:ascii="Times New Roman" w:hAnsi="Times New Roman"/>
          <w:sz w:val="28"/>
          <w:szCs w:val="28"/>
        </w:rPr>
      </w:pPr>
      <w:r>
        <w:rPr>
          <w:rStyle w:val="Ae"/>
          <w:rFonts w:ascii="Times New Roman" w:hAnsi="Times New Roman"/>
          <w:sz w:val="28"/>
          <w:szCs w:val="28"/>
        </w:rPr>
        <w:t>-</w:t>
      </w:r>
      <w:r>
        <w:rPr>
          <w:rStyle w:val="Ae"/>
          <w:rFonts w:ascii="Times New Roman" w:hAnsi="Times New Roman"/>
          <w:sz w:val="28"/>
          <w:szCs w:val="28"/>
        </w:rPr>
        <w:tab/>
        <w:t>организует работу судей на финише так, чтобы обеспечить запись порядка финиша всех спортсменов;</w:t>
      </w:r>
    </w:p>
    <w:p w:rsidR="008F50E3" w:rsidRDefault="00881D30">
      <w:pPr>
        <w:tabs>
          <w:tab w:val="left" w:pos="880"/>
        </w:tabs>
        <w:spacing w:after="0"/>
        <w:jc w:val="both"/>
        <w:rPr>
          <w:rStyle w:val="Ae"/>
          <w:rFonts w:ascii="Times New Roman" w:hAnsi="Times New Roman"/>
          <w:sz w:val="28"/>
          <w:szCs w:val="28"/>
        </w:rPr>
      </w:pPr>
      <w:r>
        <w:rPr>
          <w:rStyle w:val="Ae"/>
          <w:rFonts w:ascii="Times New Roman" w:hAnsi="Times New Roman"/>
          <w:sz w:val="28"/>
          <w:szCs w:val="28"/>
        </w:rPr>
        <w:t>-</w:t>
      </w:r>
      <w:r>
        <w:rPr>
          <w:rStyle w:val="Ae"/>
          <w:rFonts w:ascii="Times New Roman" w:hAnsi="Times New Roman"/>
          <w:sz w:val="28"/>
          <w:szCs w:val="28"/>
        </w:rPr>
        <w:tab/>
        <w:t>привлекает судей-хронометристов для определения порядка приходов спортсменов на финиш;</w:t>
      </w:r>
    </w:p>
    <w:p w:rsidR="008F50E3" w:rsidRDefault="00881D30">
      <w:pPr>
        <w:tabs>
          <w:tab w:val="left" w:pos="880"/>
        </w:tabs>
        <w:spacing w:after="0"/>
        <w:jc w:val="both"/>
        <w:rPr>
          <w:rStyle w:val="Ae"/>
          <w:rFonts w:ascii="Times New Roman" w:hAnsi="Times New Roman"/>
          <w:sz w:val="28"/>
          <w:szCs w:val="28"/>
        </w:rPr>
      </w:pPr>
      <w:r>
        <w:rPr>
          <w:rStyle w:val="Ae"/>
          <w:rFonts w:ascii="Times New Roman" w:hAnsi="Times New Roman"/>
          <w:sz w:val="28"/>
          <w:szCs w:val="28"/>
        </w:rPr>
        <w:t>-</w:t>
      </w:r>
      <w:r>
        <w:rPr>
          <w:rStyle w:val="Ae"/>
          <w:rFonts w:ascii="Times New Roman" w:hAnsi="Times New Roman"/>
          <w:sz w:val="28"/>
          <w:szCs w:val="28"/>
        </w:rPr>
        <w:tab/>
        <w:t>при использовании видео съемки финиша, просматривает запись и сообщает секретарю порядок финиша спортсменов и время каждого из них.</w:t>
      </w:r>
    </w:p>
    <w:p w:rsidR="008F50E3" w:rsidRDefault="00881D30" w:rsidP="00AA6901">
      <w:pPr>
        <w:tabs>
          <w:tab w:val="left" w:pos="709"/>
          <w:tab w:val="left" w:pos="1843"/>
        </w:tabs>
        <w:spacing w:after="0"/>
        <w:jc w:val="both"/>
        <w:rPr>
          <w:rStyle w:val="Ae"/>
          <w:rFonts w:ascii="Times New Roman" w:hAnsi="Times New Roman"/>
          <w:sz w:val="28"/>
          <w:szCs w:val="28"/>
        </w:rPr>
      </w:pPr>
      <w:r>
        <w:rPr>
          <w:rStyle w:val="Ae"/>
          <w:rFonts w:ascii="Times New Roman" w:hAnsi="Times New Roman"/>
          <w:sz w:val="28"/>
          <w:szCs w:val="28"/>
        </w:rPr>
        <w:tab/>
      </w:r>
      <w:r w:rsidR="00AA6901">
        <w:rPr>
          <w:rStyle w:val="Ae"/>
          <w:rFonts w:ascii="Times New Roman" w:hAnsi="Times New Roman"/>
          <w:sz w:val="28"/>
          <w:szCs w:val="28"/>
        </w:rPr>
        <w:t>27.9</w:t>
      </w:r>
      <w:r>
        <w:rPr>
          <w:rStyle w:val="Ae"/>
          <w:rFonts w:ascii="Times New Roman" w:hAnsi="Times New Roman"/>
          <w:sz w:val="28"/>
          <w:szCs w:val="28"/>
        </w:rPr>
        <w:t>.</w:t>
      </w:r>
      <w:r>
        <w:rPr>
          <w:rStyle w:val="Ae"/>
          <w:rFonts w:ascii="Times New Roman" w:hAnsi="Times New Roman"/>
          <w:sz w:val="28"/>
          <w:szCs w:val="28"/>
        </w:rPr>
        <w:tab/>
        <w:t>Судья на финише обязан</w:t>
      </w:r>
    </w:p>
    <w:p w:rsidR="008F50E3" w:rsidRDefault="00881D30" w:rsidP="00AA6901">
      <w:pPr>
        <w:tabs>
          <w:tab w:val="left" w:pos="709"/>
          <w:tab w:val="left" w:pos="1985"/>
        </w:tabs>
        <w:spacing w:after="0"/>
        <w:jc w:val="both"/>
        <w:rPr>
          <w:rStyle w:val="Ae"/>
          <w:rFonts w:ascii="Times New Roman" w:hAnsi="Times New Roman"/>
          <w:sz w:val="28"/>
          <w:szCs w:val="28"/>
        </w:rPr>
      </w:pPr>
      <w:r>
        <w:rPr>
          <w:rStyle w:val="Ae"/>
          <w:rFonts w:ascii="Times New Roman" w:hAnsi="Times New Roman"/>
          <w:sz w:val="28"/>
          <w:szCs w:val="28"/>
        </w:rPr>
        <w:tab/>
      </w:r>
      <w:r w:rsidR="00AA6901">
        <w:rPr>
          <w:rStyle w:val="Ae"/>
          <w:rFonts w:ascii="Times New Roman" w:hAnsi="Times New Roman"/>
          <w:sz w:val="28"/>
          <w:szCs w:val="28"/>
        </w:rPr>
        <w:t>27.9.</w:t>
      </w:r>
      <w:r>
        <w:rPr>
          <w:rStyle w:val="Ae"/>
          <w:rFonts w:ascii="Times New Roman" w:hAnsi="Times New Roman"/>
          <w:sz w:val="28"/>
          <w:szCs w:val="28"/>
        </w:rPr>
        <w:t>1.</w:t>
      </w:r>
      <w:r>
        <w:rPr>
          <w:rStyle w:val="Ae"/>
          <w:rFonts w:ascii="Times New Roman" w:hAnsi="Times New Roman"/>
          <w:sz w:val="28"/>
          <w:szCs w:val="28"/>
        </w:rPr>
        <w:tab/>
        <w:t>Обязанности судьи на финише:</w:t>
      </w:r>
    </w:p>
    <w:p w:rsidR="008F50E3" w:rsidRDefault="00881D30">
      <w:pPr>
        <w:tabs>
          <w:tab w:val="left" w:pos="880"/>
        </w:tabs>
        <w:spacing w:after="0"/>
        <w:jc w:val="both"/>
        <w:rPr>
          <w:rStyle w:val="Ae"/>
          <w:rFonts w:ascii="Times New Roman" w:hAnsi="Times New Roman"/>
          <w:sz w:val="28"/>
          <w:szCs w:val="28"/>
        </w:rPr>
      </w:pPr>
      <w:r>
        <w:rPr>
          <w:rStyle w:val="Ae"/>
          <w:rFonts w:ascii="Times New Roman" w:hAnsi="Times New Roman"/>
          <w:sz w:val="28"/>
          <w:szCs w:val="28"/>
        </w:rPr>
        <w:t>-</w:t>
      </w:r>
      <w:r>
        <w:rPr>
          <w:rStyle w:val="Ae"/>
          <w:rFonts w:ascii="Times New Roman" w:hAnsi="Times New Roman"/>
          <w:sz w:val="28"/>
          <w:szCs w:val="28"/>
        </w:rPr>
        <w:tab/>
        <w:t>находиться в финишной зоне;</w:t>
      </w:r>
    </w:p>
    <w:p w:rsidR="008F50E3" w:rsidRDefault="00881D30">
      <w:pPr>
        <w:tabs>
          <w:tab w:val="left" w:pos="880"/>
        </w:tabs>
        <w:spacing w:after="0"/>
        <w:jc w:val="both"/>
        <w:rPr>
          <w:rStyle w:val="Ae"/>
          <w:rFonts w:ascii="Times New Roman" w:hAnsi="Times New Roman"/>
          <w:sz w:val="28"/>
          <w:szCs w:val="28"/>
        </w:rPr>
      </w:pPr>
      <w:r>
        <w:rPr>
          <w:rStyle w:val="Ae"/>
          <w:rFonts w:ascii="Times New Roman" w:hAnsi="Times New Roman"/>
          <w:sz w:val="28"/>
          <w:szCs w:val="28"/>
        </w:rPr>
        <w:t>-</w:t>
      </w:r>
      <w:r>
        <w:rPr>
          <w:rStyle w:val="Ae"/>
          <w:rFonts w:ascii="Times New Roman" w:hAnsi="Times New Roman"/>
          <w:sz w:val="28"/>
          <w:szCs w:val="28"/>
        </w:rPr>
        <w:tab/>
        <w:t>руководить работой волонтёров и судей, назначенных для работы в финишной зоне;</w:t>
      </w:r>
    </w:p>
    <w:p w:rsidR="008F50E3" w:rsidRDefault="00881D30">
      <w:pPr>
        <w:tabs>
          <w:tab w:val="left" w:pos="880"/>
        </w:tabs>
        <w:spacing w:after="0"/>
        <w:jc w:val="both"/>
        <w:rPr>
          <w:rStyle w:val="Ae"/>
          <w:rFonts w:ascii="Times New Roman" w:hAnsi="Times New Roman"/>
          <w:sz w:val="28"/>
          <w:szCs w:val="28"/>
        </w:rPr>
      </w:pPr>
      <w:r>
        <w:rPr>
          <w:rStyle w:val="Ae"/>
          <w:rFonts w:ascii="Times New Roman" w:hAnsi="Times New Roman"/>
          <w:sz w:val="28"/>
          <w:szCs w:val="28"/>
        </w:rPr>
        <w:t>-</w:t>
      </w:r>
      <w:r>
        <w:rPr>
          <w:rStyle w:val="Ae"/>
          <w:rFonts w:ascii="Times New Roman" w:hAnsi="Times New Roman"/>
          <w:sz w:val="28"/>
          <w:szCs w:val="28"/>
        </w:rPr>
        <w:tab/>
        <w:t>следить за порядком в финишной зоне.</w:t>
      </w:r>
    </w:p>
    <w:p w:rsidR="008F50E3" w:rsidRDefault="00881D30" w:rsidP="00AA6901">
      <w:pPr>
        <w:tabs>
          <w:tab w:val="left" w:pos="709"/>
          <w:tab w:val="left" w:pos="1843"/>
        </w:tabs>
        <w:spacing w:after="0"/>
        <w:jc w:val="both"/>
        <w:rPr>
          <w:rStyle w:val="Hyperlink1"/>
        </w:rPr>
      </w:pPr>
      <w:r>
        <w:rPr>
          <w:rStyle w:val="Hyperlink1"/>
        </w:rPr>
        <w:tab/>
      </w:r>
      <w:r w:rsidR="00AA6901">
        <w:rPr>
          <w:rStyle w:val="Ae"/>
          <w:rFonts w:ascii="Times New Roman" w:hAnsi="Times New Roman"/>
          <w:sz w:val="28"/>
          <w:szCs w:val="28"/>
        </w:rPr>
        <w:t>27.10.</w:t>
      </w:r>
      <w:r>
        <w:rPr>
          <w:rStyle w:val="Hyperlink1"/>
        </w:rPr>
        <w:tab/>
        <w:t>Судьи по технике выполнения движений:</w:t>
      </w:r>
    </w:p>
    <w:p w:rsidR="008F50E3" w:rsidRDefault="00881D30">
      <w:pPr>
        <w:tabs>
          <w:tab w:val="left" w:pos="851"/>
          <w:tab w:val="left" w:pos="1134"/>
          <w:tab w:val="left" w:pos="1276"/>
          <w:tab w:val="left" w:pos="2127"/>
        </w:tabs>
        <w:spacing w:after="0"/>
        <w:jc w:val="both"/>
        <w:rPr>
          <w:rStyle w:val="Hyperlink1"/>
        </w:rPr>
      </w:pPr>
      <w:r>
        <w:rPr>
          <w:rStyle w:val="Hyperlink1"/>
        </w:rPr>
        <w:t>-</w:t>
      </w:r>
      <w:r>
        <w:rPr>
          <w:rStyle w:val="Hyperlink1"/>
        </w:rPr>
        <w:tab/>
        <w:t xml:space="preserve">должны быть на каждой стороне площадки; </w:t>
      </w:r>
    </w:p>
    <w:p w:rsidR="008F50E3" w:rsidRDefault="00881D30">
      <w:pPr>
        <w:tabs>
          <w:tab w:val="left" w:pos="851"/>
        </w:tabs>
        <w:spacing w:after="0"/>
        <w:jc w:val="both"/>
        <w:rPr>
          <w:rStyle w:val="Hyperlink1"/>
        </w:rPr>
      </w:pPr>
      <w:r>
        <w:rPr>
          <w:rStyle w:val="Hyperlink1"/>
        </w:rPr>
        <w:lastRenderedPageBreak/>
        <w:t>-</w:t>
      </w:r>
      <w:r>
        <w:rPr>
          <w:rStyle w:val="Hyperlink1"/>
        </w:rPr>
        <w:tab/>
        <w:t xml:space="preserve">следят, чтобы соблюдались стандарты по технике выполнения упражнения и порядок выполнения упражнений, установленные для тех заданий, по которым проводятся соревнования, а также наблюдают за передвижениями спортсменов на площадке и финишем, помогая судьям на площадке. </w:t>
      </w:r>
    </w:p>
    <w:p w:rsidR="008F50E3" w:rsidRDefault="00881D30">
      <w:pPr>
        <w:tabs>
          <w:tab w:val="left" w:pos="851"/>
        </w:tabs>
        <w:spacing w:after="0"/>
        <w:jc w:val="both"/>
        <w:rPr>
          <w:rStyle w:val="Hyperlink1"/>
        </w:rPr>
      </w:pPr>
      <w:r>
        <w:rPr>
          <w:rStyle w:val="Hyperlink1"/>
        </w:rPr>
        <w:t>-</w:t>
      </w:r>
      <w:r>
        <w:rPr>
          <w:rStyle w:val="Hyperlink1"/>
        </w:rPr>
        <w:tab/>
        <w:t>должны сообщать судье на площадке и главному судье о любом нарушении правил с указанием захода, номера дорожки и характера нарушения;</w:t>
      </w:r>
    </w:p>
    <w:p w:rsidR="008F50E3" w:rsidRDefault="00AA6901">
      <w:pPr>
        <w:tabs>
          <w:tab w:val="left" w:pos="2127"/>
        </w:tabs>
        <w:spacing w:after="0"/>
        <w:ind w:firstLine="708"/>
        <w:jc w:val="both"/>
        <w:rPr>
          <w:rStyle w:val="Hyperlink1"/>
        </w:rPr>
      </w:pPr>
      <w:r>
        <w:rPr>
          <w:rStyle w:val="Ae"/>
          <w:rFonts w:ascii="Times New Roman" w:hAnsi="Times New Roman"/>
          <w:sz w:val="28"/>
          <w:szCs w:val="28"/>
        </w:rPr>
        <w:t>27.10.</w:t>
      </w:r>
      <w:r w:rsidR="00881D30">
        <w:rPr>
          <w:rStyle w:val="Hyperlink1"/>
        </w:rPr>
        <w:t>1.</w:t>
      </w:r>
      <w:r w:rsidR="00881D30">
        <w:rPr>
          <w:rStyle w:val="Hyperlink1"/>
        </w:rPr>
        <w:tab/>
        <w:t>При необходимости, обязанности судьи по технике выполнения упражнения может выполнять главный судья.</w:t>
      </w:r>
    </w:p>
    <w:p w:rsidR="008F50E3" w:rsidRDefault="00AA6901">
      <w:pPr>
        <w:tabs>
          <w:tab w:val="left" w:pos="1985"/>
        </w:tabs>
        <w:spacing w:after="0"/>
        <w:ind w:firstLine="708"/>
        <w:jc w:val="both"/>
        <w:rPr>
          <w:rStyle w:val="Hyperlink1"/>
        </w:rPr>
      </w:pPr>
      <w:r>
        <w:rPr>
          <w:rStyle w:val="Ae"/>
          <w:rFonts w:ascii="Times New Roman" w:hAnsi="Times New Roman"/>
          <w:sz w:val="28"/>
          <w:szCs w:val="28"/>
        </w:rPr>
        <w:t>27.11.</w:t>
      </w:r>
      <w:r w:rsidR="00881D30">
        <w:rPr>
          <w:rStyle w:val="Hyperlink1"/>
        </w:rPr>
        <w:tab/>
        <w:t>Старший судья на площадке:</w:t>
      </w:r>
    </w:p>
    <w:p w:rsidR="008F50E3" w:rsidRDefault="00881D30">
      <w:pPr>
        <w:tabs>
          <w:tab w:val="left" w:pos="851"/>
        </w:tabs>
        <w:spacing w:after="0"/>
        <w:jc w:val="both"/>
        <w:rPr>
          <w:rStyle w:val="Hyperlink1"/>
        </w:rPr>
      </w:pPr>
      <w:r>
        <w:rPr>
          <w:rStyle w:val="Hyperlink1"/>
        </w:rPr>
        <w:t>-</w:t>
      </w:r>
      <w:r>
        <w:rPr>
          <w:rStyle w:val="Hyperlink1"/>
        </w:rPr>
        <w:tab/>
        <w:t>руководит и обеспечивает выполнение судьями на площадке своих обязанностей в течение соревнований;</w:t>
      </w:r>
    </w:p>
    <w:p w:rsidR="008F50E3" w:rsidRDefault="00881D30">
      <w:pPr>
        <w:tabs>
          <w:tab w:val="left" w:pos="851"/>
        </w:tabs>
        <w:spacing w:after="0"/>
        <w:jc w:val="both"/>
        <w:rPr>
          <w:rStyle w:val="Hyperlink1"/>
        </w:rPr>
      </w:pPr>
      <w:r>
        <w:rPr>
          <w:rStyle w:val="Hyperlink1"/>
        </w:rPr>
        <w:t>-</w:t>
      </w:r>
      <w:r>
        <w:rPr>
          <w:rStyle w:val="Hyperlink1"/>
        </w:rPr>
        <w:tab/>
        <w:t>принимает бланки с результатами от судей на площадке и немедленно передает их секретарю для внесения результатов в таблицу подсчета очков;</w:t>
      </w:r>
    </w:p>
    <w:p w:rsidR="008F50E3" w:rsidRDefault="00881D30">
      <w:pPr>
        <w:tabs>
          <w:tab w:val="left" w:pos="851"/>
        </w:tabs>
        <w:spacing w:after="0"/>
        <w:jc w:val="both"/>
        <w:rPr>
          <w:rStyle w:val="Hyperlink1"/>
        </w:rPr>
      </w:pPr>
      <w:r>
        <w:rPr>
          <w:rStyle w:val="Hyperlink1"/>
        </w:rPr>
        <w:t>-</w:t>
      </w:r>
      <w:r>
        <w:rPr>
          <w:rStyle w:val="Hyperlink1"/>
        </w:rPr>
        <w:tab/>
        <w:t xml:space="preserve">принимает рапорты от судей на площадке о любом нарушении Правил и немедленно подает их главному судье. </w:t>
      </w:r>
    </w:p>
    <w:p w:rsidR="008F50E3" w:rsidRDefault="00AA6901">
      <w:pPr>
        <w:tabs>
          <w:tab w:val="left" w:pos="1985"/>
        </w:tabs>
        <w:spacing w:after="0"/>
        <w:ind w:firstLine="708"/>
        <w:jc w:val="both"/>
        <w:rPr>
          <w:rStyle w:val="Hyperlink1"/>
        </w:rPr>
      </w:pPr>
      <w:r>
        <w:rPr>
          <w:rStyle w:val="Ae"/>
          <w:rFonts w:ascii="Times New Roman" w:hAnsi="Times New Roman"/>
          <w:sz w:val="28"/>
          <w:szCs w:val="28"/>
        </w:rPr>
        <w:t>27.12.</w:t>
      </w:r>
      <w:r w:rsidR="00881D30">
        <w:rPr>
          <w:rStyle w:val="Hyperlink1"/>
        </w:rPr>
        <w:tab/>
        <w:t>Судьи на площадке:</w:t>
      </w:r>
    </w:p>
    <w:p w:rsidR="008F50E3" w:rsidRDefault="00881D30">
      <w:pPr>
        <w:tabs>
          <w:tab w:val="left" w:pos="851"/>
        </w:tabs>
        <w:spacing w:after="0"/>
        <w:jc w:val="both"/>
        <w:rPr>
          <w:rStyle w:val="Hyperlink1"/>
        </w:rPr>
      </w:pPr>
      <w:r>
        <w:rPr>
          <w:rStyle w:val="Hyperlink1"/>
        </w:rPr>
        <w:t>-</w:t>
      </w:r>
      <w:r>
        <w:rPr>
          <w:rStyle w:val="Hyperlink1"/>
        </w:rPr>
        <w:tab/>
        <w:t>назначаются на каждую дорожку площадки, к каждому индивидуальному спортсмену или группе, находиться на судейской дорожке сбоку атлета, на расстоянии 1,5-2 м;</w:t>
      </w:r>
    </w:p>
    <w:p w:rsidR="008F50E3" w:rsidRDefault="00881D30">
      <w:pPr>
        <w:tabs>
          <w:tab w:val="left" w:pos="851"/>
        </w:tabs>
        <w:spacing w:after="0"/>
        <w:jc w:val="both"/>
        <w:rPr>
          <w:rStyle w:val="Hyperlink1"/>
        </w:rPr>
      </w:pPr>
      <w:r>
        <w:rPr>
          <w:rStyle w:val="Hyperlink1"/>
        </w:rPr>
        <w:t>-</w:t>
      </w:r>
      <w:r>
        <w:rPr>
          <w:rStyle w:val="Hyperlink1"/>
        </w:rPr>
        <w:tab/>
      </w:r>
      <w:r>
        <w:rPr>
          <w:rStyle w:val="Ae"/>
          <w:rFonts w:ascii="Times New Roman" w:hAnsi="Times New Roman"/>
          <w:sz w:val="28"/>
          <w:szCs w:val="28"/>
        </w:rPr>
        <w:t>следят за тем, чтобы спортсмены соблюдали соответствующие правила выполнения</w:t>
      </w:r>
      <w:r>
        <w:rPr>
          <w:rStyle w:val="Hyperlink1"/>
        </w:rPr>
        <w:t xml:space="preserve"> задания от начала до конца;</w:t>
      </w:r>
    </w:p>
    <w:p w:rsidR="008F50E3" w:rsidRDefault="00881D30">
      <w:pPr>
        <w:tabs>
          <w:tab w:val="left" w:pos="851"/>
        </w:tabs>
        <w:spacing w:after="0"/>
        <w:jc w:val="both"/>
        <w:rPr>
          <w:rStyle w:val="Hyperlink1"/>
        </w:rPr>
      </w:pPr>
      <w:r>
        <w:rPr>
          <w:rStyle w:val="Hyperlink1"/>
        </w:rPr>
        <w:t>-</w:t>
      </w:r>
      <w:r>
        <w:rPr>
          <w:rStyle w:val="Hyperlink1"/>
        </w:rPr>
        <w:tab/>
        <w:t>учитывают число повторений, выполненных спортсменом в задании;</w:t>
      </w:r>
    </w:p>
    <w:p w:rsidR="008F50E3" w:rsidRDefault="00881D30">
      <w:pPr>
        <w:tabs>
          <w:tab w:val="left" w:pos="851"/>
        </w:tabs>
        <w:spacing w:after="0"/>
        <w:jc w:val="both"/>
        <w:rPr>
          <w:rStyle w:val="Hyperlink1"/>
        </w:rPr>
      </w:pPr>
      <w:r>
        <w:rPr>
          <w:rStyle w:val="Hyperlink1"/>
        </w:rPr>
        <w:t>-</w:t>
      </w:r>
      <w:r>
        <w:rPr>
          <w:rStyle w:val="Hyperlink1"/>
        </w:rPr>
        <w:tab/>
        <w:t>ведут счет повторений вслух, так чтобы спортсмен мог слышать и видеть сколько повторений он выполнил и сколько еще осталось. Предупреждающим сигналом того, что повторение засчитано может служить выбрасывание судьей руки вперед перед спортсменом так, чтобы он видел;</w:t>
      </w:r>
    </w:p>
    <w:p w:rsidR="008F50E3" w:rsidRDefault="00881D30">
      <w:pPr>
        <w:tabs>
          <w:tab w:val="left" w:pos="851"/>
        </w:tabs>
        <w:spacing w:after="0"/>
        <w:jc w:val="both"/>
        <w:rPr>
          <w:rStyle w:val="Hyperlink1"/>
        </w:rPr>
      </w:pPr>
      <w:r>
        <w:rPr>
          <w:rStyle w:val="Hyperlink1"/>
        </w:rPr>
        <w:t>-</w:t>
      </w:r>
      <w:r>
        <w:rPr>
          <w:rStyle w:val="Hyperlink1"/>
        </w:rPr>
        <w:tab/>
        <w:t>следят за четкостью выполнения техники движения и фиксацией. При нечетком выполнении движения судья на площадке не засчитывает повторение и предупреждает об этом спортсмена, так чтобы он слышал и видел. Предупреждающим сигналом может служить разведение рук в стороны, далее судья должен дать команду исправить технику или фиксировать движение четче;</w:t>
      </w:r>
    </w:p>
    <w:p w:rsidR="008F50E3" w:rsidRDefault="00881D30">
      <w:pPr>
        <w:tabs>
          <w:tab w:val="left" w:pos="851"/>
        </w:tabs>
        <w:spacing w:after="0"/>
        <w:jc w:val="both"/>
        <w:rPr>
          <w:rStyle w:val="Hyperlink1"/>
        </w:rPr>
      </w:pPr>
      <w:r>
        <w:rPr>
          <w:rStyle w:val="Hyperlink1"/>
        </w:rPr>
        <w:t>-</w:t>
      </w:r>
      <w:r>
        <w:rPr>
          <w:rStyle w:val="Hyperlink1"/>
        </w:rPr>
        <w:tab/>
        <w:t>дают на финише предупреждающий знак, о том, что спортсмену осталось выполнить последние 5 повторений. Предупреждающим сигналом может служить поднятая вверх рука;</w:t>
      </w:r>
    </w:p>
    <w:p w:rsidR="008F50E3" w:rsidRPr="00260866" w:rsidRDefault="00881D30">
      <w:pPr>
        <w:tabs>
          <w:tab w:val="left" w:pos="851"/>
        </w:tabs>
        <w:spacing w:after="0"/>
        <w:jc w:val="both"/>
        <w:rPr>
          <w:rFonts w:ascii="Times New Roman" w:hAnsi="Times New Roman"/>
          <w:sz w:val="28"/>
          <w:szCs w:val="28"/>
        </w:rPr>
      </w:pPr>
      <w:r>
        <w:rPr>
          <w:rStyle w:val="Hyperlink1"/>
        </w:rPr>
        <w:t>-</w:t>
      </w:r>
      <w:r>
        <w:rPr>
          <w:rStyle w:val="Hyperlink1"/>
        </w:rPr>
        <w:tab/>
        <w:t xml:space="preserve">исходя из имеющихся подписанных заявок, сообщать старшему судье на площадке о любом нарушении правил с указанием захода, номера </w:t>
      </w:r>
      <w:r>
        <w:rPr>
          <w:rStyle w:val="Hyperlink1"/>
        </w:rPr>
        <w:lastRenderedPageBreak/>
        <w:t>дорожки и характера нарушения. Старший судья на площадке в свою очередь немедленно передает это сообщение главному судье.</w:t>
      </w:r>
    </w:p>
    <w:p w:rsidR="008F50E3" w:rsidRDefault="00233AF9">
      <w:pPr>
        <w:tabs>
          <w:tab w:val="left" w:pos="2127"/>
        </w:tabs>
        <w:spacing w:after="0"/>
        <w:ind w:firstLine="708"/>
        <w:jc w:val="both"/>
        <w:rPr>
          <w:rStyle w:val="Hyperlink1"/>
        </w:rPr>
      </w:pPr>
      <w:r>
        <w:rPr>
          <w:rStyle w:val="Ae"/>
          <w:rFonts w:ascii="Times New Roman" w:hAnsi="Times New Roman"/>
          <w:sz w:val="28"/>
          <w:szCs w:val="28"/>
        </w:rPr>
        <w:t>27.12.</w:t>
      </w:r>
      <w:r w:rsidR="00881D30">
        <w:rPr>
          <w:rStyle w:val="Hyperlink1"/>
        </w:rPr>
        <w:t>1.</w:t>
      </w:r>
      <w:r w:rsidR="00881D30">
        <w:rPr>
          <w:rStyle w:val="Hyperlink1"/>
        </w:rPr>
        <w:tab/>
        <w:t xml:space="preserve">В зависимости от задания, результат может быть количественным, весовым или временным. В задании, где за определенное время нужно выполнить упражнения на максимальное количество раз, результатом будет являться количество повторений. В задании, где нужно поднять максимальный вес в упражнении, результатом будет являться вес в кг. В задании, где нужно определенные упражнения выполнить как можно быстрее, на время, результатом будет являться время, за которое было выполнено упражнение. По окончанию задания судья на площадке должен зафиксировать результат спортсмена в специальном бланке задания (Приложение № 12), в котором прописано задание, количество повторений, которое необходимо выполнить спортсмену, графа </w:t>
      </w:r>
      <w:r w:rsidR="00881D30" w:rsidRPr="00881D30">
        <w:rPr>
          <w:rStyle w:val="Hyperlink1"/>
          <w:color w:val="000000" w:themeColor="text1"/>
        </w:rPr>
        <w:t xml:space="preserve">«результат», </w:t>
      </w:r>
      <w:r w:rsidR="00881D30">
        <w:rPr>
          <w:rStyle w:val="Hyperlink1"/>
        </w:rPr>
        <w:t xml:space="preserve">«имя фамилия спортсмена», «имя фамилия судьи», со строками подписи, напротив. По окончанию задания судья на площадке должен зафиксировать результат в бланке задания, в графе «результат» и показать его спортсмену. В случае согласия спортсмена, судья должен предложить ему расписаться в бланке, затем расписаться сам и предоставить этот бланк старшему судье на площадке.   </w:t>
      </w:r>
    </w:p>
    <w:p w:rsidR="008F50E3" w:rsidRDefault="00233AF9">
      <w:pPr>
        <w:tabs>
          <w:tab w:val="left" w:pos="2127"/>
        </w:tabs>
        <w:spacing w:after="0"/>
        <w:ind w:firstLine="708"/>
        <w:jc w:val="both"/>
        <w:rPr>
          <w:rStyle w:val="Hyperlink1"/>
        </w:rPr>
      </w:pPr>
      <w:r>
        <w:rPr>
          <w:rStyle w:val="Ae"/>
          <w:rFonts w:ascii="Times New Roman" w:hAnsi="Times New Roman"/>
          <w:sz w:val="28"/>
          <w:szCs w:val="28"/>
        </w:rPr>
        <w:t>27.12.</w:t>
      </w:r>
      <w:r w:rsidR="00881D30">
        <w:rPr>
          <w:rStyle w:val="Hyperlink1"/>
        </w:rPr>
        <w:t>2.</w:t>
      </w:r>
      <w:r w:rsidR="00881D30">
        <w:rPr>
          <w:rStyle w:val="Hyperlink1"/>
        </w:rPr>
        <w:tab/>
        <w:t xml:space="preserve">При количественном результате, судья на площадке должен незамедлительно после стартового сигнала начать счет повторений на старте и закончить на финише.  По окончанию задания судья на площадке должен зафиксировать количественный результат в бланке задания, в графе “результат” и показать его спортсмену. В случае согласия спортсмена, судья на площадке должен предложить ему расписаться в бланке, затем расписаться сам и предоставить этот бланк старшему судье на площадке.  </w:t>
      </w:r>
    </w:p>
    <w:p w:rsidR="008F50E3" w:rsidRDefault="00233AF9">
      <w:pPr>
        <w:spacing w:after="0"/>
        <w:ind w:firstLine="708"/>
        <w:jc w:val="both"/>
        <w:rPr>
          <w:rStyle w:val="Hyperlink1"/>
        </w:rPr>
      </w:pPr>
      <w:r>
        <w:rPr>
          <w:rStyle w:val="Ae"/>
          <w:rFonts w:ascii="Times New Roman" w:hAnsi="Times New Roman"/>
          <w:sz w:val="28"/>
          <w:szCs w:val="28"/>
        </w:rPr>
        <w:t>27.12.</w:t>
      </w:r>
      <w:r w:rsidR="00881D30">
        <w:rPr>
          <w:rStyle w:val="Hyperlink1"/>
        </w:rPr>
        <w:t>3.</w:t>
      </w:r>
      <w:r w:rsidR="00881D30">
        <w:rPr>
          <w:rStyle w:val="Hyperlink1"/>
        </w:rPr>
        <w:tab/>
        <w:t xml:space="preserve">При весовом результате, судья на площадке должен со стартового сигнала и до финишного следить за весом снаряда, поднимаемым спортсменом. По окончанию задания судья на площадке должен зафиксировать максимальный весовой результат в бланке задания, в графе “результат” и показать его спортсмену. В случае согласия спортсмена, судья на площадке должен предложить ему расписаться в бланке, затем расписаться сам и предоставить этот бланк старшему судье на площадке.  </w:t>
      </w:r>
    </w:p>
    <w:p w:rsidR="008F50E3" w:rsidRDefault="00233AF9">
      <w:pPr>
        <w:tabs>
          <w:tab w:val="left" w:pos="2268"/>
        </w:tabs>
        <w:spacing w:after="0"/>
        <w:ind w:firstLine="720"/>
        <w:jc w:val="both"/>
        <w:rPr>
          <w:rStyle w:val="Hyperlink1"/>
        </w:rPr>
      </w:pPr>
      <w:r>
        <w:rPr>
          <w:rStyle w:val="Ae"/>
          <w:rFonts w:ascii="Times New Roman" w:hAnsi="Times New Roman"/>
          <w:sz w:val="28"/>
          <w:szCs w:val="28"/>
        </w:rPr>
        <w:t>27.12.</w:t>
      </w:r>
      <w:r w:rsidR="00881D30">
        <w:rPr>
          <w:rStyle w:val="Hyperlink1"/>
        </w:rPr>
        <w:t>4.</w:t>
      </w:r>
      <w:r w:rsidR="00881D30">
        <w:rPr>
          <w:rStyle w:val="Hyperlink1"/>
        </w:rPr>
        <w:tab/>
        <w:t xml:space="preserve">При временном результате, даже при наличии автоматической системы регистрации финиша, у каждой судьи на площадке должен быть секундомер. Судья на площадке должен одновременно со стартовым сигналом включать секундомер на старте выполнения задания и отсекать время на финише. По окончанию задания, при необходимости и в случае выхода из строя секундомера, судья на площадке может сверить </w:t>
      </w:r>
      <w:r w:rsidR="00881D30">
        <w:rPr>
          <w:rStyle w:val="Hyperlink1"/>
        </w:rPr>
        <w:lastRenderedPageBreak/>
        <w:t>время с судьей хронометристом на дорожке. Затем судья на площадке должен зафиксировать временной результат в бланке задания, в графе «результат» и показать спортсмену. В случае согласия спортсмена судья на площадке должен предложить ему расписаться в бланке, затем судья должен расписаться сам и предоставить этот бланк старшему судье на площадке.</w:t>
      </w:r>
    </w:p>
    <w:p w:rsidR="008F50E3" w:rsidRDefault="00881D30" w:rsidP="00233AF9">
      <w:pPr>
        <w:tabs>
          <w:tab w:val="left" w:pos="709"/>
          <w:tab w:val="left" w:pos="1985"/>
        </w:tabs>
        <w:spacing w:after="0"/>
        <w:jc w:val="both"/>
        <w:rPr>
          <w:rStyle w:val="Hyperlink1"/>
        </w:rPr>
      </w:pPr>
      <w:r>
        <w:rPr>
          <w:rStyle w:val="Hyperlink1"/>
        </w:rPr>
        <w:tab/>
      </w:r>
      <w:r w:rsidR="00233AF9">
        <w:rPr>
          <w:rStyle w:val="Ae"/>
          <w:rFonts w:ascii="Times New Roman" w:hAnsi="Times New Roman"/>
          <w:sz w:val="28"/>
          <w:szCs w:val="28"/>
        </w:rPr>
        <w:t>27.13.</w:t>
      </w:r>
      <w:r>
        <w:rPr>
          <w:rStyle w:val="Hyperlink1"/>
        </w:rPr>
        <w:tab/>
        <w:t>Старший судья на секторе:</w:t>
      </w:r>
    </w:p>
    <w:p w:rsidR="008F50E3" w:rsidRDefault="00881D30">
      <w:pPr>
        <w:tabs>
          <w:tab w:val="left" w:pos="709"/>
        </w:tabs>
        <w:spacing w:after="0"/>
        <w:jc w:val="both"/>
        <w:rPr>
          <w:rStyle w:val="Hyperlink1"/>
        </w:rPr>
      </w:pPr>
      <w:r>
        <w:rPr>
          <w:rStyle w:val="Hyperlink1"/>
        </w:rPr>
        <w:t>-</w:t>
      </w:r>
      <w:r>
        <w:rPr>
          <w:rStyle w:val="Hyperlink1"/>
        </w:rPr>
        <w:tab/>
      </w:r>
      <w:r>
        <w:rPr>
          <w:rStyle w:val="Ae"/>
          <w:rFonts w:ascii="Times New Roman" w:hAnsi="Times New Roman"/>
          <w:sz w:val="28"/>
          <w:szCs w:val="28"/>
        </w:rPr>
        <w:t>обеспечивает</w:t>
      </w:r>
      <w:r>
        <w:rPr>
          <w:rStyle w:val="Hyperlink1"/>
        </w:rPr>
        <w:t xml:space="preserve"> выполнение судьями на секторах своих обязанностей в течение соревнований;</w:t>
      </w:r>
    </w:p>
    <w:p w:rsidR="008F50E3" w:rsidRDefault="00881D30">
      <w:pPr>
        <w:tabs>
          <w:tab w:val="left" w:pos="709"/>
        </w:tabs>
        <w:spacing w:after="0"/>
        <w:jc w:val="both"/>
        <w:rPr>
          <w:rStyle w:val="Hyperlink1"/>
        </w:rPr>
      </w:pPr>
      <w:r>
        <w:rPr>
          <w:rStyle w:val="Hyperlink1"/>
        </w:rPr>
        <w:t>-</w:t>
      </w:r>
      <w:r>
        <w:rPr>
          <w:rStyle w:val="Hyperlink1"/>
        </w:rPr>
        <w:tab/>
        <w:t>принимает рапорты от судей на секторах о любом нарушении Правил и немедленно подает их главному судье.</w:t>
      </w:r>
    </w:p>
    <w:p w:rsidR="008F50E3" w:rsidRDefault="00233AF9">
      <w:pPr>
        <w:tabs>
          <w:tab w:val="left" w:pos="1985"/>
        </w:tabs>
        <w:spacing w:after="0"/>
        <w:ind w:firstLine="708"/>
        <w:jc w:val="both"/>
        <w:rPr>
          <w:rStyle w:val="Hyperlink1"/>
        </w:rPr>
      </w:pPr>
      <w:r>
        <w:rPr>
          <w:rStyle w:val="Ae"/>
          <w:rFonts w:ascii="Times New Roman" w:hAnsi="Times New Roman"/>
          <w:sz w:val="28"/>
          <w:szCs w:val="28"/>
        </w:rPr>
        <w:t>27.14.</w:t>
      </w:r>
      <w:r>
        <w:rPr>
          <w:rStyle w:val="Hyperlink1"/>
        </w:rPr>
        <w:tab/>
      </w:r>
      <w:r w:rsidR="00881D30">
        <w:rPr>
          <w:rStyle w:val="Hyperlink1"/>
        </w:rPr>
        <w:t>Судьи на секторах</w:t>
      </w:r>
    </w:p>
    <w:p w:rsidR="008F50E3" w:rsidRDefault="00881D30">
      <w:pPr>
        <w:tabs>
          <w:tab w:val="left" w:pos="709"/>
        </w:tabs>
        <w:spacing w:after="0"/>
        <w:jc w:val="both"/>
        <w:rPr>
          <w:rStyle w:val="Hyperlink1"/>
        </w:rPr>
      </w:pPr>
      <w:r>
        <w:rPr>
          <w:rStyle w:val="Hyperlink1"/>
        </w:rPr>
        <w:t>-</w:t>
      </w:r>
      <w:r>
        <w:rPr>
          <w:rStyle w:val="Hyperlink1"/>
        </w:rPr>
        <w:tab/>
        <w:t>назнача</w:t>
      </w:r>
      <w:r w:rsidR="009A6FAB">
        <w:rPr>
          <w:rStyle w:val="Hyperlink1"/>
        </w:rPr>
        <w:t>ются на каждую дорожку площадки;</w:t>
      </w:r>
      <w:r>
        <w:rPr>
          <w:rStyle w:val="Hyperlink1"/>
        </w:rPr>
        <w:t xml:space="preserve"> </w:t>
      </w:r>
    </w:p>
    <w:p w:rsidR="008F50E3" w:rsidRDefault="00881D30">
      <w:pPr>
        <w:tabs>
          <w:tab w:val="left" w:pos="709"/>
        </w:tabs>
        <w:spacing w:after="0"/>
        <w:jc w:val="both"/>
        <w:rPr>
          <w:rStyle w:val="Hyperlink1"/>
        </w:rPr>
      </w:pPr>
      <w:r>
        <w:rPr>
          <w:rStyle w:val="Hyperlink1"/>
        </w:rPr>
        <w:t>-</w:t>
      </w:r>
      <w:r>
        <w:rPr>
          <w:rStyle w:val="Hyperlink1"/>
        </w:rPr>
        <w:tab/>
        <w:t xml:space="preserve">следят за тем, чтобы спортсмены соблюдали соответствующие правила перехода от одного сектора задания к другому, начиная с первого движения задания до последнего; </w:t>
      </w:r>
    </w:p>
    <w:p w:rsidR="008F50E3" w:rsidRDefault="00881D30">
      <w:pPr>
        <w:tabs>
          <w:tab w:val="left" w:pos="709"/>
        </w:tabs>
        <w:spacing w:after="0"/>
        <w:jc w:val="both"/>
        <w:rPr>
          <w:rStyle w:val="Hyperlink1"/>
        </w:rPr>
      </w:pPr>
      <w:r>
        <w:rPr>
          <w:rStyle w:val="Hyperlink1"/>
        </w:rPr>
        <w:t>-</w:t>
      </w:r>
      <w:r>
        <w:rPr>
          <w:rStyle w:val="Hyperlink1"/>
        </w:rPr>
        <w:tab/>
        <w:t>следят за тем, чтобы спортсмены выполняли соответствующие правила, начиная от старта и до завершения первого упражнения в задании. Судьи на секторе на финишном конце площадки также следят, чтобы спортсмены заканчивали задание согласно соответствующим правилам;</w:t>
      </w:r>
    </w:p>
    <w:p w:rsidR="008F50E3" w:rsidRDefault="00881D30">
      <w:pPr>
        <w:tabs>
          <w:tab w:val="left" w:pos="709"/>
        </w:tabs>
        <w:spacing w:after="0"/>
        <w:jc w:val="both"/>
        <w:rPr>
          <w:rStyle w:val="Hyperlink1"/>
        </w:rPr>
      </w:pPr>
      <w:r>
        <w:rPr>
          <w:rStyle w:val="Hyperlink1"/>
        </w:rPr>
        <w:t>-</w:t>
      </w:r>
      <w:r>
        <w:rPr>
          <w:rStyle w:val="Hyperlink1"/>
        </w:rPr>
        <w:tab/>
        <w:t>в заданиях на большие дистанции, где сектором является вся дорожка, учитывают число отрезков, пройденных спортсменом по его дорожке;</w:t>
      </w:r>
    </w:p>
    <w:p w:rsidR="008F50E3" w:rsidRDefault="00881D30">
      <w:pPr>
        <w:tabs>
          <w:tab w:val="left" w:pos="709"/>
        </w:tabs>
        <w:spacing w:after="0"/>
        <w:jc w:val="both"/>
        <w:rPr>
          <w:rStyle w:val="Hyperlink1"/>
        </w:rPr>
      </w:pPr>
      <w:r>
        <w:rPr>
          <w:rStyle w:val="Hyperlink1"/>
        </w:rPr>
        <w:t xml:space="preserve"> -</w:t>
      </w:r>
      <w:r>
        <w:rPr>
          <w:rStyle w:val="Hyperlink1"/>
        </w:rPr>
        <w:tab/>
        <w:t>могут сообщать спортсмену вслух или показывать нечетное число оставшихся отрезков с помощью цифирных «табличек отрезков». Для этого также может быть использовано электронное оборудование;</w:t>
      </w:r>
    </w:p>
    <w:p w:rsidR="008F50E3" w:rsidRDefault="00881D30">
      <w:pPr>
        <w:tabs>
          <w:tab w:val="left" w:pos="709"/>
        </w:tabs>
        <w:spacing w:after="0"/>
        <w:jc w:val="both"/>
        <w:rPr>
          <w:rStyle w:val="Hyperlink1"/>
        </w:rPr>
      </w:pPr>
      <w:r>
        <w:rPr>
          <w:rStyle w:val="Hyperlink1"/>
        </w:rPr>
        <w:t>-</w:t>
      </w:r>
      <w:r>
        <w:rPr>
          <w:rStyle w:val="Hyperlink1"/>
        </w:rPr>
        <w:tab/>
        <w:t>следят, чтобы спортсмен не заступал за боковую линию разметки дорожки и не пересекал сектор до того момента, пока не будет закончено упражнение, предназначенное для каждого отдельного сектора;</w:t>
      </w:r>
    </w:p>
    <w:p w:rsidR="008F50E3" w:rsidRDefault="00881D30">
      <w:pPr>
        <w:tabs>
          <w:tab w:val="left" w:pos="709"/>
        </w:tabs>
        <w:spacing w:after="0"/>
        <w:jc w:val="both"/>
        <w:rPr>
          <w:rStyle w:val="Hyperlink1"/>
        </w:rPr>
      </w:pPr>
      <w:r>
        <w:rPr>
          <w:rStyle w:val="Hyperlink1"/>
        </w:rPr>
        <w:t>-</w:t>
      </w:r>
      <w:r>
        <w:rPr>
          <w:rStyle w:val="Hyperlink1"/>
        </w:rPr>
        <w:tab/>
        <w:t xml:space="preserve">могут сообщать спортсмену вслух или давать предупреждающий сигнал поднятием руки, когда спортсмену на его дорожке осталось выполнить последние две длины площадки на длинных дистанциях; </w:t>
      </w:r>
    </w:p>
    <w:p w:rsidR="008F50E3" w:rsidRDefault="00881D30">
      <w:pPr>
        <w:tabs>
          <w:tab w:val="left" w:pos="709"/>
        </w:tabs>
        <w:spacing w:after="0"/>
        <w:jc w:val="both"/>
        <w:rPr>
          <w:rStyle w:val="Hyperlink1"/>
        </w:rPr>
      </w:pPr>
      <w:r>
        <w:rPr>
          <w:rStyle w:val="Hyperlink1"/>
        </w:rPr>
        <w:t>-</w:t>
      </w:r>
      <w:r>
        <w:rPr>
          <w:rStyle w:val="Hyperlink1"/>
        </w:rPr>
        <w:tab/>
        <w:t xml:space="preserve">на стартовом конце в командных заданиях контролируют, находится ли стартующий в команде на стартовой линии в момент передачи очереди предыдущим спортсменом; </w:t>
      </w:r>
    </w:p>
    <w:p w:rsidR="008F50E3" w:rsidRDefault="00881D30">
      <w:pPr>
        <w:tabs>
          <w:tab w:val="left" w:pos="709"/>
        </w:tabs>
        <w:spacing w:after="0"/>
        <w:jc w:val="both"/>
        <w:rPr>
          <w:rStyle w:val="Hyperlink1"/>
        </w:rPr>
      </w:pPr>
      <w:r>
        <w:rPr>
          <w:rStyle w:val="Hyperlink1"/>
        </w:rPr>
        <w:t>-</w:t>
      </w:r>
      <w:r>
        <w:rPr>
          <w:rStyle w:val="Hyperlink1"/>
        </w:rPr>
        <w:tab/>
        <w:t>на стартовом секторе в командных заданиях контролируют стартующего спортсмена, чтобы он не пересекал линию старта до того момента, как предыдущий спортсмен перейдет в следующий сектор;</w:t>
      </w:r>
    </w:p>
    <w:p w:rsidR="008F50E3" w:rsidRDefault="00881D30">
      <w:pPr>
        <w:tabs>
          <w:tab w:val="left" w:pos="709"/>
        </w:tabs>
        <w:spacing w:after="0"/>
        <w:jc w:val="both"/>
        <w:rPr>
          <w:rStyle w:val="Hyperlink1"/>
        </w:rPr>
      </w:pPr>
      <w:r>
        <w:rPr>
          <w:rStyle w:val="Hyperlink1"/>
        </w:rPr>
        <w:t>-</w:t>
      </w:r>
      <w:r>
        <w:rPr>
          <w:rStyle w:val="Hyperlink1"/>
        </w:rPr>
        <w:tab/>
        <w:t xml:space="preserve">контролируют спортсмена в каждом следующем секторе, чтобы он не пересекал линию каждого следующего сектора до того момента, как предыдущий спортсмен перейдет в следующий сектор;   </w:t>
      </w:r>
    </w:p>
    <w:p w:rsidR="008F50E3" w:rsidRDefault="00881D30" w:rsidP="009A6FAB">
      <w:pPr>
        <w:tabs>
          <w:tab w:val="left" w:pos="709"/>
          <w:tab w:val="left" w:pos="2410"/>
        </w:tabs>
        <w:spacing w:after="0"/>
        <w:jc w:val="both"/>
        <w:rPr>
          <w:rStyle w:val="Hyperlink1"/>
        </w:rPr>
      </w:pPr>
      <w:r>
        <w:rPr>
          <w:rStyle w:val="Hyperlink1"/>
        </w:rPr>
        <w:lastRenderedPageBreak/>
        <w:t>-</w:t>
      </w:r>
      <w:r>
        <w:rPr>
          <w:rStyle w:val="Hyperlink1"/>
        </w:rPr>
        <w:tab/>
        <w:t xml:space="preserve">исходя из имеющихся подписанных заявок на командный этап соревнований, сообщают старшему судье на секторе о любом нарушении правил с указанием захода, номера дорожки и характера нарушения. Старший судья на секторе в свою очередь немедленно передает </w:t>
      </w:r>
      <w:r w:rsidRPr="009A6FAB">
        <w:rPr>
          <w:rStyle w:val="Hyperlink1"/>
          <w:color w:val="000000" w:themeColor="text1"/>
        </w:rPr>
        <w:t xml:space="preserve">это </w:t>
      </w:r>
      <w:r>
        <w:rPr>
          <w:rStyle w:val="Hyperlink1"/>
        </w:rPr>
        <w:t xml:space="preserve">сообщение главному судье. </w:t>
      </w:r>
    </w:p>
    <w:p w:rsidR="008F50E3" w:rsidRDefault="00233AF9">
      <w:pPr>
        <w:tabs>
          <w:tab w:val="left" w:pos="2127"/>
        </w:tabs>
        <w:spacing w:after="0"/>
        <w:ind w:firstLine="708"/>
        <w:jc w:val="both"/>
        <w:rPr>
          <w:rStyle w:val="Hyperlink1"/>
        </w:rPr>
      </w:pPr>
      <w:r>
        <w:rPr>
          <w:rStyle w:val="Ae"/>
          <w:rFonts w:ascii="Times New Roman" w:hAnsi="Times New Roman"/>
          <w:sz w:val="28"/>
          <w:szCs w:val="28"/>
        </w:rPr>
        <w:t>27.15.</w:t>
      </w:r>
      <w:r w:rsidR="00881D30">
        <w:rPr>
          <w:rStyle w:val="Hyperlink1"/>
        </w:rPr>
        <w:tab/>
        <w:t>Судья при</w:t>
      </w:r>
      <w:r w:rsidR="009A6FAB">
        <w:rPr>
          <w:rStyle w:val="Hyperlink1"/>
        </w:rPr>
        <w:t xml:space="preserve"> </w:t>
      </w:r>
      <w:r w:rsidR="00881D30">
        <w:rPr>
          <w:rStyle w:val="Hyperlink1"/>
        </w:rPr>
        <w:t>участниках</w:t>
      </w:r>
    </w:p>
    <w:p w:rsidR="008F50E3" w:rsidRDefault="00881D30">
      <w:pPr>
        <w:tabs>
          <w:tab w:val="left" w:pos="709"/>
        </w:tabs>
        <w:spacing w:after="0"/>
        <w:jc w:val="both"/>
        <w:rPr>
          <w:rStyle w:val="Hyperlink1"/>
        </w:rPr>
      </w:pPr>
      <w:r>
        <w:rPr>
          <w:rStyle w:val="Hyperlink1"/>
        </w:rPr>
        <w:t>-</w:t>
      </w:r>
      <w:r>
        <w:rPr>
          <w:rStyle w:val="Hyperlink1"/>
        </w:rPr>
        <w:tab/>
        <w:t xml:space="preserve">собирает спортсменов перед каждым </w:t>
      </w:r>
      <w:r w:rsidR="00064472" w:rsidRPr="00064472">
        <w:rPr>
          <w:rStyle w:val="Hyperlink1"/>
          <w:color w:val="auto"/>
        </w:rPr>
        <w:t>потоком</w:t>
      </w:r>
      <w:r w:rsidRPr="00064472">
        <w:rPr>
          <w:rStyle w:val="Hyperlink1"/>
          <w:color w:val="auto"/>
        </w:rPr>
        <w:t>;</w:t>
      </w:r>
    </w:p>
    <w:p w:rsidR="008F50E3" w:rsidRDefault="00881D30">
      <w:pPr>
        <w:tabs>
          <w:tab w:val="left" w:pos="709"/>
        </w:tabs>
        <w:spacing w:after="0"/>
        <w:jc w:val="both"/>
        <w:rPr>
          <w:rStyle w:val="Hyperlink1"/>
        </w:rPr>
      </w:pPr>
      <w:r>
        <w:rPr>
          <w:rStyle w:val="Hyperlink1"/>
        </w:rPr>
        <w:t>-</w:t>
      </w:r>
      <w:r>
        <w:rPr>
          <w:rStyle w:val="Hyperlink1"/>
        </w:rPr>
        <w:tab/>
        <w:t xml:space="preserve">сообщает главному судье о любых нарушениях в отношении рекламы, а также, если спортсмен отсутствует при формировании захода перед выходом на старт. </w:t>
      </w:r>
    </w:p>
    <w:p w:rsidR="008F50E3" w:rsidRDefault="00881D30">
      <w:pPr>
        <w:tabs>
          <w:tab w:val="left" w:pos="709"/>
          <w:tab w:val="left" w:pos="1985"/>
          <w:tab w:val="left" w:pos="2268"/>
        </w:tabs>
        <w:spacing w:after="0"/>
        <w:jc w:val="both"/>
        <w:rPr>
          <w:rStyle w:val="Hyperlink1"/>
        </w:rPr>
      </w:pPr>
      <w:r>
        <w:rPr>
          <w:rStyle w:val="Hyperlink1"/>
        </w:rPr>
        <w:tab/>
      </w:r>
      <w:r w:rsidR="00233AF9">
        <w:rPr>
          <w:rStyle w:val="Ae"/>
          <w:rFonts w:ascii="Times New Roman" w:hAnsi="Times New Roman"/>
          <w:sz w:val="28"/>
          <w:szCs w:val="28"/>
        </w:rPr>
        <w:t>27.16.</w:t>
      </w:r>
      <w:r>
        <w:rPr>
          <w:rStyle w:val="Hyperlink1"/>
        </w:rPr>
        <w:tab/>
        <w:t>Судья - ответственный за правильность результатов:</w:t>
      </w:r>
    </w:p>
    <w:p w:rsidR="008F50E3" w:rsidRDefault="00881D30">
      <w:pPr>
        <w:tabs>
          <w:tab w:val="left" w:pos="709"/>
          <w:tab w:val="left" w:pos="2268"/>
        </w:tabs>
        <w:spacing w:after="0"/>
        <w:jc w:val="both"/>
        <w:rPr>
          <w:rStyle w:val="Hyperlink1"/>
        </w:rPr>
      </w:pPr>
      <w:r>
        <w:rPr>
          <w:rStyle w:val="Hyperlink1"/>
        </w:rPr>
        <w:t>-</w:t>
      </w:r>
      <w:r>
        <w:rPr>
          <w:rStyle w:val="Hyperlink1"/>
        </w:rPr>
        <w:tab/>
        <w:t>несет ответственность за работу автоматической системы регистрации времени, при ее наличии, включая дублирующую систему, подтверждающую результат;</w:t>
      </w:r>
    </w:p>
    <w:p w:rsidR="008F50E3" w:rsidRDefault="00881D30">
      <w:pPr>
        <w:tabs>
          <w:tab w:val="left" w:pos="709"/>
          <w:tab w:val="left" w:pos="2268"/>
        </w:tabs>
        <w:spacing w:after="0"/>
        <w:jc w:val="both"/>
        <w:rPr>
          <w:rStyle w:val="Hyperlink1"/>
        </w:rPr>
      </w:pPr>
      <w:r>
        <w:rPr>
          <w:rStyle w:val="Hyperlink1"/>
        </w:rPr>
        <w:t>-</w:t>
      </w:r>
      <w:r>
        <w:rPr>
          <w:rStyle w:val="Hyperlink1"/>
        </w:rPr>
        <w:tab/>
        <w:t xml:space="preserve">несет ответственность за сверку результатов компьютерных распечаток; </w:t>
      </w:r>
    </w:p>
    <w:p w:rsidR="008F50E3" w:rsidRDefault="00881D30">
      <w:pPr>
        <w:tabs>
          <w:tab w:val="left" w:pos="709"/>
          <w:tab w:val="left" w:pos="2268"/>
        </w:tabs>
        <w:spacing w:after="0"/>
        <w:jc w:val="both"/>
        <w:rPr>
          <w:rStyle w:val="Hyperlink1"/>
        </w:rPr>
      </w:pPr>
      <w:r>
        <w:rPr>
          <w:rStyle w:val="Hyperlink1"/>
        </w:rPr>
        <w:t>-</w:t>
      </w:r>
      <w:r>
        <w:rPr>
          <w:rStyle w:val="Hyperlink1"/>
        </w:rPr>
        <w:tab/>
        <w:t xml:space="preserve">контролирует момент старта и, в случае фальстарта спортсмена, должен докладывать об этом </w:t>
      </w:r>
      <w:r w:rsidR="002A6AA0">
        <w:rPr>
          <w:rStyle w:val="Hyperlink1"/>
        </w:rPr>
        <w:t>главному судье</w:t>
      </w:r>
      <w:r>
        <w:rPr>
          <w:rStyle w:val="Hyperlink1"/>
        </w:rPr>
        <w:t xml:space="preserve"> </w:t>
      </w:r>
    </w:p>
    <w:p w:rsidR="008F50E3" w:rsidRDefault="00881D30">
      <w:pPr>
        <w:tabs>
          <w:tab w:val="left" w:pos="709"/>
          <w:tab w:val="left" w:pos="2268"/>
        </w:tabs>
        <w:spacing w:after="0"/>
        <w:jc w:val="both"/>
        <w:rPr>
          <w:rStyle w:val="Hyperlink1"/>
        </w:rPr>
      </w:pPr>
      <w:r>
        <w:rPr>
          <w:rStyle w:val="Hyperlink1"/>
        </w:rPr>
        <w:t>-</w:t>
      </w:r>
      <w:r>
        <w:rPr>
          <w:rStyle w:val="Hyperlink1"/>
        </w:rPr>
        <w:tab/>
        <w:t xml:space="preserve">может просматривать видео материалы дублирующей системы регистрации времени для подтверждения фальстарта и других нарушений;  </w:t>
      </w:r>
    </w:p>
    <w:p w:rsidR="008F50E3" w:rsidRDefault="00881D30">
      <w:pPr>
        <w:tabs>
          <w:tab w:val="left" w:pos="709"/>
          <w:tab w:val="left" w:pos="2268"/>
        </w:tabs>
        <w:spacing w:after="0"/>
        <w:jc w:val="both"/>
        <w:rPr>
          <w:rStyle w:val="Hyperlink1"/>
        </w:rPr>
      </w:pPr>
      <w:r>
        <w:rPr>
          <w:rStyle w:val="Hyperlink1"/>
        </w:rPr>
        <w:t>-</w:t>
      </w:r>
      <w:r>
        <w:rPr>
          <w:rStyle w:val="Hyperlink1"/>
        </w:rPr>
        <w:tab/>
        <w:t xml:space="preserve">контролирует снятие с дистанции после предварительных этапов и финалов, заносить результаты на официальные формы, регистрирует новые установленные рекорды и ведет подсчет очков. </w:t>
      </w:r>
    </w:p>
    <w:p w:rsidR="008F50E3" w:rsidRDefault="00233AF9">
      <w:pPr>
        <w:spacing w:after="0"/>
        <w:ind w:firstLine="720"/>
        <w:jc w:val="both"/>
        <w:rPr>
          <w:rStyle w:val="Ae"/>
          <w:rFonts w:ascii="Times New Roman" w:eastAsia="Times New Roman" w:hAnsi="Times New Roman" w:cs="Times New Roman"/>
          <w:sz w:val="28"/>
          <w:szCs w:val="28"/>
        </w:rPr>
      </w:pPr>
      <w:r>
        <w:rPr>
          <w:rStyle w:val="Ae"/>
          <w:rFonts w:ascii="Times New Roman" w:hAnsi="Times New Roman"/>
          <w:sz w:val="28"/>
          <w:szCs w:val="28"/>
        </w:rPr>
        <w:t>27.17.</w:t>
      </w:r>
      <w:r w:rsidR="00881D30">
        <w:rPr>
          <w:rStyle w:val="Ae"/>
          <w:rFonts w:ascii="Times New Roman" w:hAnsi="Times New Roman"/>
          <w:sz w:val="28"/>
          <w:szCs w:val="28"/>
        </w:rPr>
        <w:tab/>
        <w:t xml:space="preserve">К судейству допускаются судьи из иных видов спорта, близких по оценке соревновательных действий, включая требования к знанию правил и квалификационной категории: </w:t>
      </w:r>
    </w:p>
    <w:p w:rsidR="008F50E3" w:rsidRDefault="00881D30">
      <w:pPr>
        <w:spacing w:after="0"/>
        <w:jc w:val="both"/>
        <w:rPr>
          <w:rStyle w:val="Ae"/>
          <w:rFonts w:ascii="Times New Roman" w:eastAsia="Times New Roman" w:hAnsi="Times New Roman" w:cs="Times New Roman"/>
          <w:sz w:val="28"/>
          <w:szCs w:val="28"/>
        </w:rPr>
      </w:pPr>
      <w:r>
        <w:rPr>
          <w:rStyle w:val="Ae"/>
          <w:rFonts w:ascii="Times New Roman" w:hAnsi="Times New Roman"/>
          <w:sz w:val="28"/>
          <w:szCs w:val="28"/>
        </w:rPr>
        <w:t>-</w:t>
      </w:r>
      <w:r>
        <w:rPr>
          <w:rStyle w:val="Ae"/>
          <w:rFonts w:ascii="Times New Roman" w:hAnsi="Times New Roman"/>
          <w:sz w:val="28"/>
          <w:szCs w:val="28"/>
        </w:rPr>
        <w:tab/>
        <w:t>Тяжелая атлетика</w:t>
      </w:r>
      <w:r w:rsidR="009A6FAB">
        <w:rPr>
          <w:rStyle w:val="Ae"/>
          <w:rFonts w:ascii="Times New Roman" w:hAnsi="Times New Roman"/>
          <w:sz w:val="28"/>
          <w:szCs w:val="28"/>
        </w:rPr>
        <w:t>;</w:t>
      </w:r>
    </w:p>
    <w:p w:rsidR="008F50E3" w:rsidRDefault="00881D30">
      <w:pPr>
        <w:spacing w:after="0"/>
        <w:jc w:val="both"/>
        <w:rPr>
          <w:rStyle w:val="Ae"/>
          <w:rFonts w:ascii="Times New Roman" w:eastAsia="Times New Roman" w:hAnsi="Times New Roman" w:cs="Times New Roman"/>
          <w:sz w:val="28"/>
          <w:szCs w:val="28"/>
        </w:rPr>
      </w:pPr>
      <w:r>
        <w:rPr>
          <w:rStyle w:val="Ae"/>
          <w:rFonts w:ascii="Times New Roman" w:hAnsi="Times New Roman"/>
          <w:sz w:val="28"/>
          <w:szCs w:val="28"/>
        </w:rPr>
        <w:t>-</w:t>
      </w:r>
      <w:r>
        <w:rPr>
          <w:rStyle w:val="Ae"/>
          <w:rFonts w:ascii="Times New Roman" w:hAnsi="Times New Roman"/>
          <w:sz w:val="28"/>
          <w:szCs w:val="28"/>
        </w:rPr>
        <w:tab/>
        <w:t>Гиревой спорт</w:t>
      </w:r>
      <w:r w:rsidR="009A6FAB">
        <w:rPr>
          <w:rStyle w:val="Ae"/>
          <w:rFonts w:ascii="Times New Roman" w:hAnsi="Times New Roman"/>
          <w:sz w:val="28"/>
          <w:szCs w:val="28"/>
        </w:rPr>
        <w:t>;</w:t>
      </w:r>
    </w:p>
    <w:p w:rsidR="008F50E3" w:rsidRDefault="00881D30">
      <w:pPr>
        <w:spacing w:after="0"/>
        <w:jc w:val="both"/>
        <w:rPr>
          <w:rStyle w:val="Ae"/>
          <w:rFonts w:ascii="Times New Roman" w:hAnsi="Times New Roman"/>
          <w:sz w:val="28"/>
          <w:szCs w:val="28"/>
        </w:rPr>
      </w:pPr>
      <w:r>
        <w:rPr>
          <w:rStyle w:val="Ae"/>
          <w:rFonts w:ascii="Times New Roman" w:hAnsi="Times New Roman"/>
          <w:sz w:val="28"/>
          <w:szCs w:val="28"/>
        </w:rPr>
        <w:t>-</w:t>
      </w:r>
      <w:r>
        <w:rPr>
          <w:rStyle w:val="Ae"/>
          <w:rFonts w:ascii="Times New Roman" w:hAnsi="Times New Roman"/>
          <w:sz w:val="28"/>
          <w:szCs w:val="28"/>
        </w:rPr>
        <w:tab/>
        <w:t>Легкая атлетика</w:t>
      </w:r>
      <w:r w:rsidR="009A6FAB">
        <w:rPr>
          <w:rStyle w:val="Ae"/>
          <w:rFonts w:ascii="Times New Roman" w:hAnsi="Times New Roman"/>
          <w:sz w:val="28"/>
          <w:szCs w:val="28"/>
        </w:rPr>
        <w:t>;</w:t>
      </w:r>
    </w:p>
    <w:p w:rsidR="008F50E3" w:rsidRDefault="00881D30">
      <w:pPr>
        <w:spacing w:after="0"/>
        <w:jc w:val="both"/>
        <w:rPr>
          <w:rStyle w:val="Ae"/>
          <w:rFonts w:ascii="Times New Roman" w:eastAsia="Times New Roman" w:hAnsi="Times New Roman" w:cs="Times New Roman"/>
          <w:sz w:val="28"/>
          <w:szCs w:val="28"/>
        </w:rPr>
      </w:pPr>
      <w:r>
        <w:rPr>
          <w:rStyle w:val="Ae"/>
          <w:rFonts w:ascii="Times New Roman" w:hAnsi="Times New Roman"/>
          <w:sz w:val="28"/>
          <w:szCs w:val="28"/>
        </w:rPr>
        <w:t>-</w:t>
      </w:r>
      <w:r>
        <w:rPr>
          <w:rStyle w:val="Ae"/>
          <w:rFonts w:ascii="Times New Roman" w:hAnsi="Times New Roman"/>
          <w:sz w:val="28"/>
          <w:szCs w:val="28"/>
        </w:rPr>
        <w:tab/>
        <w:t>Пауэрлифтинг</w:t>
      </w:r>
      <w:r w:rsidR="009A6FAB">
        <w:rPr>
          <w:rStyle w:val="Ae"/>
          <w:rFonts w:ascii="Times New Roman" w:hAnsi="Times New Roman"/>
          <w:sz w:val="28"/>
          <w:szCs w:val="28"/>
        </w:rPr>
        <w:t>;</w:t>
      </w:r>
    </w:p>
    <w:p w:rsidR="008F50E3" w:rsidRDefault="00881D30">
      <w:pPr>
        <w:spacing w:after="0"/>
        <w:jc w:val="both"/>
        <w:rPr>
          <w:rStyle w:val="Ae"/>
          <w:rFonts w:ascii="Times New Roman" w:hAnsi="Times New Roman"/>
          <w:sz w:val="28"/>
          <w:szCs w:val="28"/>
        </w:rPr>
      </w:pPr>
      <w:r>
        <w:rPr>
          <w:rStyle w:val="Ae"/>
          <w:rFonts w:ascii="Times New Roman" w:hAnsi="Times New Roman"/>
          <w:sz w:val="28"/>
          <w:szCs w:val="28"/>
        </w:rPr>
        <w:t>-</w:t>
      </w:r>
      <w:r>
        <w:rPr>
          <w:rStyle w:val="Ae"/>
          <w:rFonts w:ascii="Times New Roman" w:hAnsi="Times New Roman"/>
          <w:sz w:val="28"/>
          <w:szCs w:val="28"/>
        </w:rPr>
        <w:tab/>
        <w:t>Спортивная гимнастика</w:t>
      </w:r>
      <w:r w:rsidR="00064472">
        <w:rPr>
          <w:rStyle w:val="Ae"/>
          <w:rFonts w:ascii="Times New Roman" w:hAnsi="Times New Roman"/>
          <w:sz w:val="28"/>
          <w:szCs w:val="28"/>
        </w:rPr>
        <w:t>.</w:t>
      </w:r>
    </w:p>
    <w:p w:rsidR="008F50E3" w:rsidRDefault="008F50E3">
      <w:pPr>
        <w:spacing w:after="0"/>
        <w:jc w:val="both"/>
        <w:rPr>
          <w:rStyle w:val="Ae"/>
          <w:rFonts w:ascii="Times New Roman" w:eastAsia="Times New Roman" w:hAnsi="Times New Roman" w:cs="Times New Roman"/>
          <w:sz w:val="28"/>
          <w:szCs w:val="28"/>
        </w:rPr>
      </w:pPr>
    </w:p>
    <w:p w:rsidR="008F50E3" w:rsidRDefault="00233AF9">
      <w:pPr>
        <w:tabs>
          <w:tab w:val="left" w:pos="851"/>
          <w:tab w:val="left" w:pos="1134"/>
          <w:tab w:val="left" w:pos="2127"/>
          <w:tab w:val="left" w:pos="3119"/>
        </w:tabs>
        <w:spacing w:after="0"/>
        <w:jc w:val="center"/>
        <w:rPr>
          <w:rStyle w:val="Ae"/>
          <w:rFonts w:ascii="Times New Roman" w:eastAsia="Times New Roman" w:hAnsi="Times New Roman" w:cs="Times New Roman"/>
          <w:b/>
          <w:bCs/>
          <w:sz w:val="28"/>
          <w:szCs w:val="28"/>
        </w:rPr>
      </w:pPr>
      <w:r>
        <w:rPr>
          <w:rStyle w:val="Ae"/>
          <w:rFonts w:ascii="Times New Roman" w:hAnsi="Times New Roman"/>
          <w:b/>
          <w:bCs/>
          <w:sz w:val="28"/>
          <w:szCs w:val="28"/>
        </w:rPr>
        <w:t>28</w:t>
      </w:r>
      <w:r w:rsidR="00881D30">
        <w:rPr>
          <w:rStyle w:val="Ae"/>
          <w:rFonts w:ascii="Times New Roman" w:hAnsi="Times New Roman"/>
          <w:b/>
          <w:bCs/>
          <w:sz w:val="28"/>
          <w:szCs w:val="28"/>
        </w:rPr>
        <w:t>.</w:t>
      </w:r>
      <w:r w:rsidR="00881D30">
        <w:rPr>
          <w:rStyle w:val="Ae"/>
          <w:rFonts w:ascii="Times New Roman" w:hAnsi="Times New Roman"/>
          <w:b/>
          <w:bCs/>
          <w:sz w:val="28"/>
          <w:szCs w:val="28"/>
        </w:rPr>
        <w:tab/>
        <w:t>СОСТАВ ВСПОМОГАТЕЛЬНОГО И ТЕХНИЧЕСКОГО ПЕРСОНАЛА</w:t>
      </w:r>
    </w:p>
    <w:p w:rsidR="008F50E3" w:rsidRDefault="00881D30">
      <w:pPr>
        <w:tabs>
          <w:tab w:val="left" w:pos="709"/>
          <w:tab w:val="left" w:pos="1985"/>
        </w:tabs>
        <w:spacing w:after="0"/>
        <w:rPr>
          <w:rStyle w:val="Ae"/>
          <w:rFonts w:ascii="Times New Roman" w:eastAsia="Times New Roman" w:hAnsi="Times New Roman" w:cs="Times New Roman"/>
          <w:b/>
          <w:bCs/>
          <w:color w:val="9BBB59"/>
          <w:sz w:val="28"/>
          <w:szCs w:val="28"/>
          <w:u w:color="9BBB59"/>
        </w:rPr>
      </w:pPr>
      <w:r>
        <w:rPr>
          <w:rStyle w:val="Ae"/>
          <w:rFonts w:ascii="Times New Roman" w:eastAsia="Times New Roman" w:hAnsi="Times New Roman" w:cs="Times New Roman"/>
          <w:b/>
          <w:bCs/>
          <w:color w:val="9BBB59"/>
          <w:sz w:val="28"/>
          <w:szCs w:val="28"/>
          <w:u w:color="9BBB59"/>
        </w:rPr>
        <w:tab/>
      </w:r>
      <w:r w:rsidR="00233AF9">
        <w:rPr>
          <w:rStyle w:val="Hyperlink1"/>
        </w:rPr>
        <w:t>28</w:t>
      </w:r>
      <w:r>
        <w:rPr>
          <w:rStyle w:val="Hyperlink1"/>
        </w:rPr>
        <w:t>.1.</w:t>
      </w:r>
      <w:r>
        <w:rPr>
          <w:rStyle w:val="Hyperlink1"/>
        </w:rPr>
        <w:tab/>
        <w:t>В состав вспомогательного и технического персонала входят:</w:t>
      </w:r>
    </w:p>
    <w:p w:rsidR="008F50E3" w:rsidRDefault="00881D30" w:rsidP="00233AF9">
      <w:pPr>
        <w:tabs>
          <w:tab w:val="left" w:pos="1560"/>
        </w:tabs>
        <w:spacing w:after="0"/>
        <w:ind w:firstLine="708"/>
        <w:jc w:val="both"/>
        <w:rPr>
          <w:rStyle w:val="Hyperlink1"/>
        </w:rPr>
      </w:pPr>
      <w:r>
        <w:rPr>
          <w:rStyle w:val="Hyperlink1"/>
        </w:rPr>
        <w:t>а)</w:t>
      </w:r>
      <w:r>
        <w:rPr>
          <w:rStyle w:val="Hyperlink1"/>
        </w:rPr>
        <w:tab/>
        <w:t>Комендант;</w:t>
      </w:r>
    </w:p>
    <w:p w:rsidR="008F50E3" w:rsidRDefault="00881D30" w:rsidP="00233AF9">
      <w:pPr>
        <w:tabs>
          <w:tab w:val="left" w:pos="1560"/>
        </w:tabs>
        <w:spacing w:after="0"/>
        <w:ind w:firstLine="708"/>
        <w:jc w:val="both"/>
        <w:rPr>
          <w:rStyle w:val="Hyperlink1"/>
        </w:rPr>
      </w:pPr>
      <w:r>
        <w:rPr>
          <w:rStyle w:val="Hyperlink1"/>
        </w:rPr>
        <w:t>б)</w:t>
      </w:r>
      <w:r>
        <w:rPr>
          <w:rStyle w:val="Hyperlink1"/>
        </w:rPr>
        <w:tab/>
        <w:t>Врач соревнований;</w:t>
      </w:r>
    </w:p>
    <w:p w:rsidR="008F50E3" w:rsidRDefault="00881D30" w:rsidP="00233AF9">
      <w:pPr>
        <w:tabs>
          <w:tab w:val="left" w:pos="1560"/>
        </w:tabs>
        <w:spacing w:after="0"/>
        <w:ind w:firstLine="708"/>
        <w:jc w:val="both"/>
        <w:rPr>
          <w:rStyle w:val="Hyperlink1"/>
        </w:rPr>
      </w:pPr>
      <w:r>
        <w:rPr>
          <w:rStyle w:val="Hyperlink1"/>
        </w:rPr>
        <w:t>в)</w:t>
      </w:r>
      <w:r>
        <w:rPr>
          <w:rStyle w:val="Hyperlink1"/>
        </w:rPr>
        <w:tab/>
        <w:t>Ассистенты;</w:t>
      </w:r>
    </w:p>
    <w:p w:rsidR="008F50E3" w:rsidRDefault="00881D30" w:rsidP="00233AF9">
      <w:pPr>
        <w:tabs>
          <w:tab w:val="left" w:pos="1560"/>
        </w:tabs>
        <w:spacing w:after="0"/>
        <w:ind w:firstLine="708"/>
        <w:jc w:val="both"/>
        <w:rPr>
          <w:rStyle w:val="Hyperlink1"/>
        </w:rPr>
      </w:pPr>
      <w:r>
        <w:rPr>
          <w:rStyle w:val="Hyperlink1"/>
        </w:rPr>
        <w:lastRenderedPageBreak/>
        <w:t>г)</w:t>
      </w:r>
      <w:r>
        <w:rPr>
          <w:rStyle w:val="Hyperlink1"/>
        </w:rPr>
        <w:tab/>
        <w:t>Прочий вспомогательный и технический персонал.</w:t>
      </w:r>
      <w:r>
        <w:rPr>
          <w:rStyle w:val="Hyperlink1"/>
        </w:rPr>
        <w:tab/>
      </w:r>
    </w:p>
    <w:p w:rsidR="008F50E3" w:rsidRDefault="00233AF9" w:rsidP="009A6FAB">
      <w:pPr>
        <w:tabs>
          <w:tab w:val="left" w:pos="1985"/>
        </w:tabs>
        <w:spacing w:after="0"/>
        <w:ind w:firstLine="708"/>
        <w:jc w:val="both"/>
        <w:rPr>
          <w:rStyle w:val="Hyperlink1"/>
        </w:rPr>
      </w:pPr>
      <w:r>
        <w:rPr>
          <w:rStyle w:val="Hyperlink1"/>
        </w:rPr>
        <w:t>28</w:t>
      </w:r>
      <w:r w:rsidR="00881D30">
        <w:rPr>
          <w:rStyle w:val="Hyperlink1"/>
        </w:rPr>
        <w:t>.2.</w:t>
      </w:r>
      <w:r w:rsidR="00881D30">
        <w:rPr>
          <w:rStyle w:val="Hyperlink1"/>
        </w:rPr>
        <w:tab/>
        <w:t xml:space="preserve">Комендант: </w:t>
      </w:r>
    </w:p>
    <w:p w:rsidR="008F50E3" w:rsidRDefault="00881D30" w:rsidP="009A6FAB">
      <w:pPr>
        <w:tabs>
          <w:tab w:val="left" w:pos="709"/>
          <w:tab w:val="left" w:pos="2127"/>
        </w:tabs>
        <w:spacing w:after="0"/>
        <w:jc w:val="both"/>
        <w:rPr>
          <w:rStyle w:val="Hyperlink1"/>
        </w:rPr>
      </w:pPr>
      <w:r>
        <w:rPr>
          <w:rStyle w:val="Hyperlink1"/>
        </w:rPr>
        <w:t>-</w:t>
      </w:r>
      <w:r>
        <w:rPr>
          <w:rStyle w:val="Hyperlink1"/>
        </w:rPr>
        <w:tab/>
        <w:t>организует работу по поддержанию порядка на местах проведения соревнований и разминки, а также, в помещениях для участников, суде</w:t>
      </w:r>
      <w:r w:rsidR="00260866">
        <w:rPr>
          <w:rStyle w:val="Hyperlink1"/>
        </w:rPr>
        <w:t>й и прессы;</w:t>
      </w:r>
    </w:p>
    <w:p w:rsidR="008F50E3" w:rsidRDefault="00881D30" w:rsidP="009A6FAB">
      <w:pPr>
        <w:tabs>
          <w:tab w:val="left" w:pos="709"/>
          <w:tab w:val="left" w:pos="2127"/>
        </w:tabs>
        <w:spacing w:after="0"/>
        <w:jc w:val="both"/>
        <w:rPr>
          <w:rStyle w:val="Hyperlink1"/>
        </w:rPr>
      </w:pPr>
      <w:r>
        <w:rPr>
          <w:rStyle w:val="Hyperlink1"/>
        </w:rPr>
        <w:t>-</w:t>
      </w:r>
      <w:r>
        <w:rPr>
          <w:rStyle w:val="Hyperlink1"/>
        </w:rPr>
        <w:tab/>
        <w:t>обеспечивает своевременную разметку мест соревнований и их оформление. Составляет акт промера дистанций и представлять его заместителю главного судьи по технич</w:t>
      </w:r>
      <w:r w:rsidR="00260866">
        <w:rPr>
          <w:rStyle w:val="Hyperlink1"/>
        </w:rPr>
        <w:t>ескому обеспечению соревнований;</w:t>
      </w:r>
    </w:p>
    <w:p w:rsidR="008F50E3" w:rsidRDefault="00881D30" w:rsidP="00260866">
      <w:pPr>
        <w:pStyle w:val="Af6"/>
        <w:tabs>
          <w:tab w:val="left" w:pos="709"/>
          <w:tab w:val="left" w:pos="2127"/>
        </w:tabs>
        <w:spacing w:after="0" w:line="276" w:lineRule="auto"/>
        <w:jc w:val="both"/>
        <w:rPr>
          <w:rStyle w:val="Ae"/>
          <w:rFonts w:ascii="Times New Roman" w:eastAsia="Times New Roman" w:hAnsi="Times New Roman" w:cs="Times New Roman"/>
          <w:sz w:val="28"/>
          <w:szCs w:val="28"/>
        </w:rPr>
      </w:pPr>
      <w:r>
        <w:rPr>
          <w:rStyle w:val="Ae"/>
          <w:rFonts w:ascii="Times New Roman" w:hAnsi="Times New Roman"/>
          <w:sz w:val="28"/>
          <w:szCs w:val="28"/>
        </w:rPr>
        <w:t>-</w:t>
      </w:r>
      <w:r>
        <w:rPr>
          <w:rStyle w:val="Ae"/>
          <w:rFonts w:ascii="Times New Roman" w:hAnsi="Times New Roman"/>
          <w:sz w:val="28"/>
          <w:szCs w:val="28"/>
        </w:rPr>
        <w:tab/>
        <w:t>организовывает своевременную расстановку снарядов и пож</w:t>
      </w:r>
      <w:r w:rsidR="00260866">
        <w:rPr>
          <w:rStyle w:val="Ae"/>
          <w:rFonts w:ascii="Times New Roman" w:hAnsi="Times New Roman"/>
          <w:sz w:val="28"/>
          <w:szCs w:val="28"/>
        </w:rPr>
        <w:t>арного оборудования на дорожках;</w:t>
      </w:r>
    </w:p>
    <w:p w:rsidR="008F50E3" w:rsidRDefault="00881D30" w:rsidP="00260866">
      <w:pPr>
        <w:pStyle w:val="Af6"/>
        <w:tabs>
          <w:tab w:val="left" w:pos="709"/>
          <w:tab w:val="left" w:pos="2127"/>
        </w:tabs>
        <w:spacing w:after="0" w:line="276" w:lineRule="auto"/>
        <w:jc w:val="both"/>
        <w:rPr>
          <w:rStyle w:val="Ae"/>
          <w:rFonts w:ascii="Times New Roman" w:eastAsia="Times New Roman" w:hAnsi="Times New Roman" w:cs="Times New Roman"/>
          <w:sz w:val="28"/>
          <w:szCs w:val="28"/>
        </w:rPr>
      </w:pPr>
      <w:r>
        <w:rPr>
          <w:rStyle w:val="Ae"/>
          <w:rFonts w:ascii="Times New Roman" w:hAnsi="Times New Roman"/>
          <w:sz w:val="28"/>
          <w:szCs w:val="28"/>
        </w:rPr>
        <w:t>-</w:t>
      </w:r>
      <w:r>
        <w:rPr>
          <w:rStyle w:val="Ae"/>
          <w:rFonts w:ascii="Times New Roman" w:hAnsi="Times New Roman"/>
          <w:sz w:val="28"/>
          <w:szCs w:val="28"/>
        </w:rPr>
        <w:tab/>
        <w:t xml:space="preserve">обеспечивает телефонную или прямую связь для судейского аппарата, а также работу </w:t>
      </w:r>
      <w:proofErr w:type="spellStart"/>
      <w:r>
        <w:rPr>
          <w:rStyle w:val="Ae"/>
          <w:rFonts w:ascii="Times New Roman" w:hAnsi="Times New Roman"/>
          <w:sz w:val="28"/>
          <w:szCs w:val="28"/>
        </w:rPr>
        <w:t>звукоусилительной</w:t>
      </w:r>
      <w:proofErr w:type="spellEnd"/>
      <w:r>
        <w:rPr>
          <w:rStyle w:val="Ae"/>
          <w:rFonts w:ascii="Times New Roman" w:hAnsi="Times New Roman"/>
          <w:sz w:val="28"/>
          <w:szCs w:val="28"/>
        </w:rPr>
        <w:t xml:space="preserve"> установки или мегафонов для информации участников и зрителей о ходе соревнований.</w:t>
      </w:r>
    </w:p>
    <w:p w:rsidR="008F50E3" w:rsidRDefault="00881D30" w:rsidP="00260866">
      <w:pPr>
        <w:pStyle w:val="Af6"/>
        <w:tabs>
          <w:tab w:val="left" w:pos="709"/>
        </w:tabs>
        <w:spacing w:after="0" w:line="276" w:lineRule="auto"/>
        <w:jc w:val="both"/>
        <w:rPr>
          <w:rStyle w:val="Ae"/>
          <w:rFonts w:ascii="Times New Roman" w:eastAsia="Times New Roman" w:hAnsi="Times New Roman" w:cs="Times New Roman"/>
          <w:sz w:val="28"/>
          <w:szCs w:val="28"/>
        </w:rPr>
      </w:pPr>
      <w:r>
        <w:rPr>
          <w:rStyle w:val="Ae"/>
          <w:rFonts w:ascii="Times New Roman" w:hAnsi="Times New Roman"/>
          <w:sz w:val="28"/>
          <w:szCs w:val="28"/>
        </w:rPr>
        <w:t>-</w:t>
      </w:r>
      <w:r>
        <w:rPr>
          <w:rStyle w:val="Ae"/>
          <w:rFonts w:ascii="Times New Roman" w:hAnsi="Times New Roman"/>
          <w:sz w:val="28"/>
          <w:szCs w:val="28"/>
        </w:rPr>
        <w:tab/>
        <w:t>должен иметь в резерве необходимое количество пож</w:t>
      </w:r>
      <w:r w:rsidR="00260866">
        <w:rPr>
          <w:rStyle w:val="Ae"/>
          <w:rFonts w:ascii="Times New Roman" w:hAnsi="Times New Roman"/>
          <w:sz w:val="28"/>
          <w:szCs w:val="28"/>
        </w:rPr>
        <w:t>арного оборудования и инвентаря;</w:t>
      </w:r>
    </w:p>
    <w:p w:rsidR="008F50E3" w:rsidRDefault="00881D30" w:rsidP="00260866">
      <w:pPr>
        <w:pStyle w:val="Af6"/>
        <w:tabs>
          <w:tab w:val="left" w:pos="709"/>
        </w:tabs>
        <w:spacing w:after="0" w:line="276" w:lineRule="auto"/>
        <w:jc w:val="both"/>
        <w:rPr>
          <w:rStyle w:val="Ae"/>
          <w:rFonts w:ascii="Times New Roman" w:eastAsia="Times New Roman" w:hAnsi="Times New Roman" w:cs="Times New Roman"/>
          <w:sz w:val="28"/>
          <w:szCs w:val="28"/>
        </w:rPr>
      </w:pPr>
      <w:r>
        <w:rPr>
          <w:rStyle w:val="Ae"/>
          <w:rFonts w:ascii="Times New Roman" w:hAnsi="Times New Roman"/>
          <w:sz w:val="28"/>
          <w:szCs w:val="28"/>
        </w:rPr>
        <w:t>-</w:t>
      </w:r>
      <w:r>
        <w:rPr>
          <w:rStyle w:val="Ae"/>
          <w:rFonts w:ascii="Times New Roman" w:hAnsi="Times New Roman"/>
          <w:sz w:val="28"/>
          <w:szCs w:val="28"/>
        </w:rPr>
        <w:tab/>
        <w:t>отводит места для судейской коллегии, подготавливает стенды, экраны для вывешивания техни</w:t>
      </w:r>
      <w:r w:rsidR="00260866">
        <w:rPr>
          <w:rStyle w:val="Ae"/>
          <w:rFonts w:ascii="Times New Roman" w:hAnsi="Times New Roman"/>
          <w:sz w:val="28"/>
          <w:szCs w:val="28"/>
        </w:rPr>
        <w:t>ческих результатов соревнований;</w:t>
      </w:r>
    </w:p>
    <w:p w:rsidR="008F50E3" w:rsidRDefault="00881D30" w:rsidP="00260866">
      <w:pPr>
        <w:pStyle w:val="Af6"/>
        <w:tabs>
          <w:tab w:val="left" w:pos="709"/>
        </w:tabs>
        <w:spacing w:after="0" w:line="276" w:lineRule="auto"/>
        <w:jc w:val="both"/>
        <w:rPr>
          <w:rStyle w:val="Ae"/>
          <w:rFonts w:ascii="Times New Roman" w:eastAsia="Times New Roman" w:hAnsi="Times New Roman" w:cs="Times New Roman"/>
          <w:b/>
          <w:bCs/>
          <w:color w:val="9BBB59"/>
          <w:sz w:val="28"/>
          <w:szCs w:val="28"/>
          <w:u w:color="9BBB59"/>
        </w:rPr>
      </w:pPr>
      <w:r>
        <w:rPr>
          <w:rStyle w:val="Ae"/>
          <w:rFonts w:ascii="Times New Roman" w:hAnsi="Times New Roman"/>
          <w:sz w:val="28"/>
          <w:szCs w:val="28"/>
        </w:rPr>
        <w:t>-</w:t>
      </w:r>
      <w:r>
        <w:rPr>
          <w:rStyle w:val="Ae"/>
          <w:rFonts w:ascii="Times New Roman" w:hAnsi="Times New Roman"/>
          <w:sz w:val="28"/>
          <w:szCs w:val="28"/>
        </w:rPr>
        <w:tab/>
        <w:t>организовывает осмотр и проверку пожарно-технического оборудования и проводит испытания пожарных лестниц, подготовленных к соревнованиям, в соответствии с требованиями Правил техники безопасности в пожарной охране.</w:t>
      </w:r>
    </w:p>
    <w:p w:rsidR="008F50E3" w:rsidRDefault="00233AF9">
      <w:pPr>
        <w:tabs>
          <w:tab w:val="left" w:pos="1843"/>
        </w:tabs>
        <w:spacing w:after="0"/>
        <w:ind w:firstLine="708"/>
        <w:jc w:val="both"/>
        <w:rPr>
          <w:rStyle w:val="Ae"/>
          <w:rFonts w:ascii="Times New Roman" w:eastAsia="Times New Roman" w:hAnsi="Times New Roman" w:cs="Times New Roman"/>
          <w:b/>
          <w:bCs/>
          <w:sz w:val="28"/>
          <w:szCs w:val="28"/>
        </w:rPr>
      </w:pPr>
      <w:r>
        <w:rPr>
          <w:rStyle w:val="Hyperlink1"/>
        </w:rPr>
        <w:t>28</w:t>
      </w:r>
      <w:r w:rsidR="00881D30">
        <w:rPr>
          <w:rStyle w:val="Hyperlink1"/>
        </w:rPr>
        <w:t>.3.</w:t>
      </w:r>
      <w:r w:rsidR="00881D30">
        <w:rPr>
          <w:rStyle w:val="Hyperlink1"/>
        </w:rPr>
        <w:tab/>
        <w:t>Врач соревнований:</w:t>
      </w:r>
    </w:p>
    <w:p w:rsidR="008F50E3" w:rsidRDefault="00233AF9">
      <w:pPr>
        <w:tabs>
          <w:tab w:val="left" w:pos="2127"/>
        </w:tabs>
        <w:spacing w:after="0"/>
        <w:ind w:firstLine="708"/>
        <w:jc w:val="both"/>
        <w:rPr>
          <w:rStyle w:val="Hyperlink1"/>
        </w:rPr>
      </w:pPr>
      <w:r>
        <w:rPr>
          <w:rStyle w:val="Hyperlink1"/>
        </w:rPr>
        <w:t>28</w:t>
      </w:r>
      <w:r w:rsidR="00881D30">
        <w:rPr>
          <w:rStyle w:val="Hyperlink1"/>
        </w:rPr>
        <w:t>.3.1.</w:t>
      </w:r>
      <w:r w:rsidR="00881D30">
        <w:rPr>
          <w:rStyle w:val="Hyperlink1"/>
        </w:rPr>
        <w:tab/>
        <w:t>Оказание скорой медицинской помощи осуществляется в соответствии с приказом Министерства здравоохранения Российской федерации от 01.03.2016 г. № 134 н «О порядке организации оказания медицинской помощи лицам, занимающимся физической культурой и спортом (в том числе при подготовке и проведении физкультурных мероприятий и спортивных мероприятий), включая порядок медицинского осмотра лиц, желающих пройти спортивную подготовку, заниматься физической культурой и спортом в организациях и (или) выполнить нормативы испытаний (тестов) всероссийского физкультурно-спортивного комплекса «Готов к труду и обороне».</w:t>
      </w:r>
    </w:p>
    <w:p w:rsidR="008F50E3" w:rsidRDefault="00233AF9">
      <w:pPr>
        <w:tabs>
          <w:tab w:val="left" w:pos="2127"/>
        </w:tabs>
        <w:spacing w:after="0"/>
        <w:ind w:firstLine="708"/>
        <w:jc w:val="both"/>
        <w:rPr>
          <w:rStyle w:val="Hyperlink1"/>
        </w:rPr>
      </w:pPr>
      <w:r>
        <w:rPr>
          <w:rStyle w:val="Hyperlink1"/>
        </w:rPr>
        <w:t>28</w:t>
      </w:r>
      <w:r w:rsidR="00881D30">
        <w:rPr>
          <w:rStyle w:val="Hyperlink1"/>
        </w:rPr>
        <w:t>.3.2.</w:t>
      </w:r>
      <w:r w:rsidR="00881D30">
        <w:rPr>
          <w:rStyle w:val="Hyperlink1"/>
        </w:rPr>
        <w:tab/>
        <w:t>Врачи соревнований должны:</w:t>
      </w:r>
    </w:p>
    <w:p w:rsidR="008F50E3" w:rsidRDefault="00881D30">
      <w:pPr>
        <w:tabs>
          <w:tab w:val="left" w:pos="709"/>
        </w:tabs>
        <w:spacing w:after="0"/>
        <w:jc w:val="both"/>
        <w:rPr>
          <w:rStyle w:val="Hyperlink1"/>
        </w:rPr>
      </w:pPr>
      <w:r>
        <w:rPr>
          <w:rStyle w:val="Hyperlink1"/>
        </w:rPr>
        <w:t>-</w:t>
      </w:r>
      <w:r>
        <w:rPr>
          <w:rStyle w:val="Hyperlink1"/>
        </w:rPr>
        <w:tab/>
        <w:t>присутствовать на месте проведения соревнований от начала до конца соревнования;</w:t>
      </w:r>
    </w:p>
    <w:p w:rsidR="008F50E3" w:rsidRDefault="00881D30">
      <w:pPr>
        <w:tabs>
          <w:tab w:val="left" w:pos="709"/>
        </w:tabs>
        <w:spacing w:after="0"/>
        <w:jc w:val="both"/>
        <w:rPr>
          <w:rStyle w:val="Hyperlink1"/>
        </w:rPr>
      </w:pPr>
      <w:r>
        <w:rPr>
          <w:rStyle w:val="Hyperlink1"/>
        </w:rPr>
        <w:t>-</w:t>
      </w:r>
      <w:r>
        <w:rPr>
          <w:rStyle w:val="Hyperlink1"/>
        </w:rPr>
        <w:tab/>
        <w:t>быть в курсе и использовать местные медицинские учреждения и, в случае необходимости, помогать в процедуре проведения допинг-контроля;</w:t>
      </w:r>
    </w:p>
    <w:p w:rsidR="008F50E3" w:rsidRDefault="00881D30">
      <w:pPr>
        <w:tabs>
          <w:tab w:val="left" w:pos="709"/>
        </w:tabs>
        <w:spacing w:after="0"/>
        <w:jc w:val="both"/>
        <w:rPr>
          <w:rStyle w:val="Hyperlink1"/>
        </w:rPr>
      </w:pPr>
      <w:r>
        <w:rPr>
          <w:rStyle w:val="Hyperlink1"/>
        </w:rPr>
        <w:t>-</w:t>
      </w:r>
      <w:r>
        <w:rPr>
          <w:rStyle w:val="Hyperlink1"/>
        </w:rPr>
        <w:tab/>
        <w:t>быть готовы оказывать медицинскую помощь в случае травмы или болезни;</w:t>
      </w:r>
    </w:p>
    <w:p w:rsidR="008F50E3" w:rsidRDefault="00881D30">
      <w:pPr>
        <w:tabs>
          <w:tab w:val="left" w:pos="709"/>
        </w:tabs>
        <w:spacing w:after="0"/>
        <w:jc w:val="both"/>
        <w:rPr>
          <w:rStyle w:val="Hyperlink1"/>
        </w:rPr>
      </w:pPr>
      <w:r>
        <w:rPr>
          <w:rStyle w:val="Hyperlink1"/>
        </w:rPr>
        <w:lastRenderedPageBreak/>
        <w:t>-</w:t>
      </w:r>
      <w:r>
        <w:rPr>
          <w:rStyle w:val="Hyperlink1"/>
        </w:rPr>
        <w:tab/>
        <w:t>сотрудничать с врачами команд и консультировать представителей команд и спортсменов о возможности продолжения соревнований после полученной травмы.</w:t>
      </w:r>
    </w:p>
    <w:p w:rsidR="008F50E3" w:rsidRDefault="00233AF9">
      <w:pPr>
        <w:tabs>
          <w:tab w:val="left" w:pos="2127"/>
        </w:tabs>
        <w:spacing w:after="0"/>
        <w:ind w:firstLine="708"/>
        <w:jc w:val="both"/>
        <w:rPr>
          <w:rStyle w:val="Hyperlink1"/>
        </w:rPr>
      </w:pPr>
      <w:r>
        <w:rPr>
          <w:rStyle w:val="Hyperlink1"/>
        </w:rPr>
        <w:t>28</w:t>
      </w:r>
      <w:r w:rsidR="00881D30">
        <w:rPr>
          <w:rStyle w:val="Hyperlink1"/>
        </w:rPr>
        <w:t>.3.3.</w:t>
      </w:r>
      <w:r w:rsidR="00881D30">
        <w:rPr>
          <w:rStyle w:val="Hyperlink1"/>
        </w:rPr>
        <w:tab/>
        <w:t>Если два (2) врача дежурят одновременно, один (1) находится в зоне разминки, другой - в относительной близости к соревновательной площадке.</w:t>
      </w:r>
    </w:p>
    <w:p w:rsidR="008F50E3" w:rsidRDefault="00233AF9">
      <w:pPr>
        <w:tabs>
          <w:tab w:val="left" w:pos="2127"/>
        </w:tabs>
        <w:spacing w:after="0"/>
        <w:ind w:firstLine="708"/>
        <w:jc w:val="both"/>
        <w:rPr>
          <w:rStyle w:val="Hyperlink1"/>
        </w:rPr>
      </w:pPr>
      <w:r>
        <w:rPr>
          <w:rStyle w:val="Hyperlink1"/>
        </w:rPr>
        <w:t>28</w:t>
      </w:r>
      <w:r w:rsidR="00881D30">
        <w:rPr>
          <w:rStyle w:val="Hyperlink1"/>
        </w:rPr>
        <w:t>.3.4.</w:t>
      </w:r>
      <w:r w:rsidR="00881D30">
        <w:rPr>
          <w:rStyle w:val="Hyperlink1"/>
        </w:rPr>
        <w:tab/>
        <w:t>Если необходимо, врачи команд также могут быть запрошены для оказания помощи врачу (врачам) соревнований. Если есть медицинская необходимость, спортсмен должен согласиться с врачом соревнований, оказывающим ему/ей медицинскую помощь.</w:t>
      </w:r>
    </w:p>
    <w:p w:rsidR="008F50E3" w:rsidRDefault="00233AF9">
      <w:pPr>
        <w:tabs>
          <w:tab w:val="left" w:pos="2127"/>
        </w:tabs>
        <w:spacing w:after="0"/>
        <w:ind w:firstLine="708"/>
        <w:jc w:val="both"/>
        <w:rPr>
          <w:rStyle w:val="Hyperlink1"/>
        </w:rPr>
      </w:pPr>
      <w:r>
        <w:rPr>
          <w:rStyle w:val="Hyperlink1"/>
        </w:rPr>
        <w:t>28</w:t>
      </w:r>
      <w:r w:rsidR="00881D30">
        <w:rPr>
          <w:rStyle w:val="Hyperlink1"/>
        </w:rPr>
        <w:t>.3.5.</w:t>
      </w:r>
      <w:r w:rsidR="00881D30">
        <w:rPr>
          <w:rStyle w:val="Hyperlink1"/>
        </w:rPr>
        <w:tab/>
        <w:t>Врачи соревнований являются ответственными в зоне соревнования; их ответственность заканчивается вне зоны соревнования.</w:t>
      </w:r>
    </w:p>
    <w:p w:rsidR="008F50E3" w:rsidRDefault="00233AF9">
      <w:pPr>
        <w:tabs>
          <w:tab w:val="left" w:pos="2127"/>
        </w:tabs>
        <w:spacing w:after="0"/>
        <w:ind w:firstLine="708"/>
        <w:jc w:val="both"/>
        <w:rPr>
          <w:rStyle w:val="Hyperlink1"/>
        </w:rPr>
      </w:pPr>
      <w:r>
        <w:rPr>
          <w:rStyle w:val="Hyperlink1"/>
        </w:rPr>
        <w:t>28</w:t>
      </w:r>
      <w:r w:rsidR="00881D30">
        <w:rPr>
          <w:rStyle w:val="Hyperlink1"/>
        </w:rPr>
        <w:t>.3.6.</w:t>
      </w:r>
      <w:r w:rsidR="00881D30">
        <w:rPr>
          <w:rStyle w:val="Hyperlink1"/>
        </w:rPr>
        <w:tab/>
        <w:t>При несчастном случае или травме врач (врачи) соревнований должны дать оценку ситуации и решить, является ли дальнейшее лечение необходимым или в местном медицинском учреждении или проведённое врачом команды. Если врача команды нет, то обязанность врача (врачей) соревнований - обеспечить медицинскую помощь или передать лечение местным медицинским учреждениям.</w:t>
      </w:r>
    </w:p>
    <w:p w:rsidR="008F50E3" w:rsidRDefault="00233AF9">
      <w:pPr>
        <w:tabs>
          <w:tab w:val="left" w:pos="2268"/>
        </w:tabs>
        <w:spacing w:after="0"/>
        <w:ind w:firstLine="708"/>
        <w:jc w:val="both"/>
        <w:rPr>
          <w:rStyle w:val="Hyperlink1"/>
        </w:rPr>
      </w:pPr>
      <w:r>
        <w:rPr>
          <w:rStyle w:val="Hyperlink1"/>
        </w:rPr>
        <w:t>28</w:t>
      </w:r>
      <w:r w:rsidR="00881D30">
        <w:rPr>
          <w:rStyle w:val="Hyperlink1"/>
        </w:rPr>
        <w:t>.3.7.</w:t>
      </w:r>
      <w:r w:rsidR="00881D30">
        <w:rPr>
          <w:rStyle w:val="Hyperlink1"/>
        </w:rPr>
        <w:tab/>
        <w:t>По решению врача соревнований спортсмен может быть отстранен от соревнований по медицинским показаниям, о чем составляется акт. Заключение врача оформляется письменно и передается Главному секретарю соревнований.</w:t>
      </w:r>
    </w:p>
    <w:p w:rsidR="008F50E3" w:rsidRDefault="00233AF9">
      <w:pPr>
        <w:tabs>
          <w:tab w:val="left" w:pos="1843"/>
        </w:tabs>
        <w:spacing w:after="0"/>
        <w:ind w:firstLine="708"/>
        <w:jc w:val="both"/>
        <w:rPr>
          <w:rStyle w:val="Ae"/>
          <w:rFonts w:ascii="Times New Roman" w:eastAsia="Times New Roman" w:hAnsi="Times New Roman" w:cs="Times New Roman"/>
          <w:b/>
          <w:bCs/>
          <w:sz w:val="28"/>
          <w:szCs w:val="28"/>
        </w:rPr>
      </w:pPr>
      <w:r>
        <w:rPr>
          <w:rStyle w:val="Hyperlink1"/>
        </w:rPr>
        <w:t>28</w:t>
      </w:r>
      <w:r w:rsidR="00881D30">
        <w:rPr>
          <w:rStyle w:val="Hyperlink1"/>
        </w:rPr>
        <w:t>.4.</w:t>
      </w:r>
      <w:r w:rsidR="00881D30">
        <w:rPr>
          <w:rStyle w:val="Hyperlink1"/>
        </w:rPr>
        <w:tab/>
        <w:t>Ассистенты</w:t>
      </w:r>
    </w:p>
    <w:p w:rsidR="008F50E3" w:rsidRDefault="00233AF9">
      <w:pPr>
        <w:tabs>
          <w:tab w:val="left" w:pos="2127"/>
        </w:tabs>
        <w:spacing w:after="0"/>
        <w:ind w:firstLine="708"/>
        <w:jc w:val="both"/>
        <w:rPr>
          <w:rStyle w:val="Hyperlink1"/>
        </w:rPr>
      </w:pPr>
      <w:r>
        <w:rPr>
          <w:rStyle w:val="Hyperlink1"/>
        </w:rPr>
        <w:t>28</w:t>
      </w:r>
      <w:r w:rsidR="00881D30">
        <w:rPr>
          <w:rStyle w:val="Hyperlink1"/>
        </w:rPr>
        <w:t>.4.1.</w:t>
      </w:r>
      <w:r w:rsidR="00881D30">
        <w:rPr>
          <w:rStyle w:val="Hyperlink1"/>
        </w:rPr>
        <w:tab/>
        <w:t>Обязанности ассистентов следующие:</w:t>
      </w:r>
    </w:p>
    <w:p w:rsidR="008F50E3" w:rsidRDefault="00881D30">
      <w:pPr>
        <w:tabs>
          <w:tab w:val="left" w:pos="709"/>
        </w:tabs>
        <w:spacing w:after="0"/>
        <w:jc w:val="both"/>
        <w:rPr>
          <w:rStyle w:val="Hyperlink1"/>
        </w:rPr>
      </w:pPr>
      <w:r>
        <w:rPr>
          <w:rStyle w:val="Hyperlink1"/>
        </w:rPr>
        <w:t>а)</w:t>
      </w:r>
      <w:r>
        <w:rPr>
          <w:rStyle w:val="Hyperlink1"/>
        </w:rPr>
        <w:tab/>
        <w:t>Устанавливать все спортивное оборудование в соответствии с Правилами и Инструкциями и указаниями судьи - информатора.</w:t>
      </w:r>
    </w:p>
    <w:p w:rsidR="008F50E3" w:rsidRDefault="00881D30">
      <w:pPr>
        <w:tabs>
          <w:tab w:val="left" w:pos="709"/>
        </w:tabs>
        <w:spacing w:after="0"/>
        <w:jc w:val="both"/>
        <w:rPr>
          <w:rStyle w:val="Hyperlink1"/>
        </w:rPr>
      </w:pPr>
      <w:r>
        <w:rPr>
          <w:rStyle w:val="Hyperlink1"/>
        </w:rPr>
        <w:t>б)</w:t>
      </w:r>
      <w:r>
        <w:rPr>
          <w:rStyle w:val="Hyperlink1"/>
        </w:rPr>
        <w:tab/>
        <w:t>Проверять гриф штанги, перекладину, кольца и другие снаряды после каждого задания, нет ли на них крови; немедленно доводить до сведения судьи - технического контролёра, чтобы произвести соответствующую очистку.</w:t>
      </w:r>
    </w:p>
    <w:p w:rsidR="008F50E3" w:rsidRDefault="00881D30">
      <w:pPr>
        <w:tabs>
          <w:tab w:val="left" w:pos="709"/>
        </w:tabs>
        <w:spacing w:after="0"/>
        <w:jc w:val="both"/>
        <w:rPr>
          <w:rStyle w:val="Hyperlink1"/>
        </w:rPr>
      </w:pPr>
      <w:r>
        <w:rPr>
          <w:rStyle w:val="Hyperlink1"/>
        </w:rPr>
        <w:t>в)</w:t>
      </w:r>
      <w:r>
        <w:rPr>
          <w:rStyle w:val="Hyperlink1"/>
        </w:rPr>
        <w:tab/>
        <w:t>Очищать гриф штанги, перекладину, кольца, гири, гантели и другое оборудование и соревновательную площадку, если требуется и, если получено указание от судьи - технического контролёра, вовремя и после соревнований.</w:t>
      </w:r>
    </w:p>
    <w:p w:rsidR="008F50E3" w:rsidRDefault="00881D30">
      <w:pPr>
        <w:tabs>
          <w:tab w:val="left" w:pos="709"/>
        </w:tabs>
        <w:spacing w:after="0"/>
        <w:jc w:val="both"/>
        <w:rPr>
          <w:rStyle w:val="Hyperlink1"/>
        </w:rPr>
      </w:pPr>
      <w:r>
        <w:rPr>
          <w:rStyle w:val="Hyperlink1"/>
        </w:rPr>
        <w:t>г)</w:t>
      </w:r>
      <w:r>
        <w:rPr>
          <w:rStyle w:val="Hyperlink1"/>
        </w:rPr>
        <w:tab/>
        <w:t xml:space="preserve">Подготавливать пьедестал награждения для церемонии награждения по </w:t>
      </w:r>
      <w:proofErr w:type="gramStart"/>
      <w:r>
        <w:rPr>
          <w:rStyle w:val="Hyperlink1"/>
        </w:rPr>
        <w:t>завершении</w:t>
      </w:r>
      <w:proofErr w:type="gramEnd"/>
      <w:r>
        <w:rPr>
          <w:rStyle w:val="Hyperlink1"/>
        </w:rPr>
        <w:t xml:space="preserve"> соревнования.</w:t>
      </w:r>
    </w:p>
    <w:p w:rsidR="008F50E3" w:rsidRDefault="00881D30">
      <w:pPr>
        <w:tabs>
          <w:tab w:val="left" w:pos="709"/>
        </w:tabs>
        <w:spacing w:after="0"/>
        <w:jc w:val="both"/>
        <w:rPr>
          <w:rStyle w:val="Hyperlink1"/>
        </w:rPr>
      </w:pPr>
      <w:r>
        <w:rPr>
          <w:rStyle w:val="Hyperlink1"/>
        </w:rPr>
        <w:t>д)</w:t>
      </w:r>
      <w:r>
        <w:rPr>
          <w:rStyle w:val="Hyperlink1"/>
        </w:rPr>
        <w:tab/>
        <w:t>Разбирать штангу и возвращать оборудование в исходное положение после каждого задания или менять оборудование перед новым заданием.</w:t>
      </w:r>
    </w:p>
    <w:p w:rsidR="008F50E3" w:rsidRDefault="00881D30">
      <w:pPr>
        <w:tabs>
          <w:tab w:val="left" w:pos="709"/>
        </w:tabs>
        <w:spacing w:after="0"/>
        <w:jc w:val="both"/>
        <w:rPr>
          <w:rStyle w:val="Hyperlink1"/>
        </w:rPr>
      </w:pPr>
      <w:r>
        <w:rPr>
          <w:rStyle w:val="Hyperlink1"/>
        </w:rPr>
        <w:lastRenderedPageBreak/>
        <w:t>е)</w:t>
      </w:r>
      <w:r>
        <w:rPr>
          <w:rStyle w:val="Hyperlink1"/>
        </w:rPr>
        <w:tab/>
        <w:t>Тщательно удалять кровь и другие загрязнения с оборудования и соревновательной площадки, если это требуется и/или если получено указание от судьи - технического контролёра.</w:t>
      </w:r>
    </w:p>
    <w:p w:rsidR="008F50E3" w:rsidRDefault="00881D30">
      <w:pPr>
        <w:tabs>
          <w:tab w:val="left" w:pos="709"/>
        </w:tabs>
        <w:spacing w:after="0"/>
        <w:jc w:val="both"/>
        <w:rPr>
          <w:rStyle w:val="Hyperlink1"/>
        </w:rPr>
      </w:pPr>
      <w:r>
        <w:rPr>
          <w:rStyle w:val="Hyperlink1"/>
        </w:rPr>
        <w:t>ж)</w:t>
      </w:r>
      <w:r>
        <w:rPr>
          <w:rStyle w:val="Hyperlink1"/>
        </w:rPr>
        <w:tab/>
        <w:t>Обеспечивать надёжное хранение и удаление загрязнённого материала.</w:t>
      </w:r>
    </w:p>
    <w:p w:rsidR="008F50E3" w:rsidRDefault="00881D30">
      <w:pPr>
        <w:tabs>
          <w:tab w:val="left" w:pos="709"/>
        </w:tabs>
        <w:spacing w:after="0"/>
        <w:jc w:val="both"/>
        <w:rPr>
          <w:rStyle w:val="Hyperlink1"/>
        </w:rPr>
      </w:pPr>
      <w:r>
        <w:rPr>
          <w:rStyle w:val="Hyperlink1"/>
        </w:rPr>
        <w:t>з)</w:t>
      </w:r>
      <w:r>
        <w:rPr>
          <w:rStyle w:val="Hyperlink1"/>
        </w:rPr>
        <w:tab/>
        <w:t>Очищать оборудование (грифы штанги, перекладины, кольца, гири, гантели и др.) антисептическими средствами по завершении каждого соревнования.</w:t>
      </w:r>
    </w:p>
    <w:p w:rsidR="008F50E3" w:rsidRDefault="00881D30">
      <w:pPr>
        <w:spacing w:after="0"/>
        <w:ind w:firstLine="708"/>
        <w:jc w:val="both"/>
        <w:rPr>
          <w:rStyle w:val="Hyperlink1"/>
        </w:rPr>
      </w:pPr>
      <w:r>
        <w:rPr>
          <w:rStyle w:val="Ae"/>
          <w:rFonts w:ascii="Times New Roman" w:hAnsi="Times New Roman"/>
          <w:b/>
          <w:bCs/>
          <w:i/>
          <w:iCs/>
          <w:sz w:val="28"/>
          <w:szCs w:val="28"/>
        </w:rPr>
        <w:t>Примечание:</w:t>
      </w:r>
      <w:r>
        <w:rPr>
          <w:rStyle w:val="Hyperlink1"/>
        </w:rPr>
        <w:t xml:space="preserve"> </w:t>
      </w:r>
    </w:p>
    <w:p w:rsidR="008F50E3" w:rsidRDefault="00881D30" w:rsidP="00233AF9">
      <w:pPr>
        <w:tabs>
          <w:tab w:val="left" w:pos="1701"/>
        </w:tabs>
        <w:spacing w:after="0"/>
        <w:ind w:firstLine="708"/>
        <w:jc w:val="both"/>
        <w:rPr>
          <w:rStyle w:val="Hyperlink1"/>
        </w:rPr>
      </w:pPr>
      <w:r>
        <w:rPr>
          <w:rStyle w:val="Hyperlink1"/>
        </w:rPr>
        <w:t>1.</w:t>
      </w:r>
      <w:r>
        <w:rPr>
          <w:rStyle w:val="Hyperlink1"/>
        </w:rPr>
        <w:tab/>
        <w:t>Ассистенты должны соблюдать общие предосторожности, надевать перчатки при выполнении своих обязанностей по очистке.</w:t>
      </w:r>
    </w:p>
    <w:p w:rsidR="008F50E3" w:rsidRDefault="00881D30" w:rsidP="00233AF9">
      <w:pPr>
        <w:tabs>
          <w:tab w:val="left" w:pos="1701"/>
        </w:tabs>
        <w:spacing w:after="0"/>
        <w:ind w:firstLine="708"/>
        <w:jc w:val="both"/>
        <w:rPr>
          <w:rStyle w:val="Hyperlink1"/>
        </w:rPr>
      </w:pPr>
      <w:r>
        <w:rPr>
          <w:rStyle w:val="Hyperlink1"/>
        </w:rPr>
        <w:t>2.</w:t>
      </w:r>
      <w:r>
        <w:rPr>
          <w:rStyle w:val="Hyperlink1"/>
        </w:rPr>
        <w:tab/>
        <w:t xml:space="preserve">В </w:t>
      </w:r>
      <w:proofErr w:type="gramStart"/>
      <w:r>
        <w:rPr>
          <w:rStyle w:val="Hyperlink1"/>
        </w:rPr>
        <w:t>целях</w:t>
      </w:r>
      <w:proofErr w:type="gramEnd"/>
      <w:r>
        <w:rPr>
          <w:rStyle w:val="Hyperlink1"/>
        </w:rPr>
        <w:t xml:space="preserve"> соблюдения санитарно-гигиенических норм, разрешается уборка площадки в перерывах между заданиями, которая не должна создавать неудобств участникам соревнований. </w:t>
      </w:r>
    </w:p>
    <w:p w:rsidR="008F50E3" w:rsidRDefault="008F50E3" w:rsidP="00A4134F">
      <w:pPr>
        <w:spacing w:after="0"/>
        <w:jc w:val="both"/>
        <w:rPr>
          <w:rFonts w:ascii="Times New Roman" w:eastAsia="Times New Roman" w:hAnsi="Times New Roman" w:cs="Times New Roman"/>
          <w:sz w:val="28"/>
          <w:szCs w:val="28"/>
        </w:rPr>
      </w:pPr>
    </w:p>
    <w:p w:rsidR="008F50E3" w:rsidRDefault="00233AF9">
      <w:pPr>
        <w:tabs>
          <w:tab w:val="left" w:pos="851"/>
          <w:tab w:val="left" w:pos="1134"/>
          <w:tab w:val="left" w:pos="2127"/>
          <w:tab w:val="left" w:pos="3119"/>
        </w:tabs>
        <w:spacing w:after="0"/>
        <w:jc w:val="center"/>
        <w:rPr>
          <w:rStyle w:val="Ae"/>
          <w:rFonts w:ascii="Times New Roman" w:eastAsia="Times New Roman" w:hAnsi="Times New Roman" w:cs="Times New Roman"/>
          <w:b/>
          <w:bCs/>
          <w:sz w:val="28"/>
          <w:szCs w:val="28"/>
        </w:rPr>
      </w:pPr>
      <w:r>
        <w:rPr>
          <w:rStyle w:val="Ae"/>
          <w:rFonts w:ascii="Times New Roman" w:hAnsi="Times New Roman"/>
          <w:b/>
          <w:bCs/>
          <w:sz w:val="28"/>
          <w:szCs w:val="28"/>
        </w:rPr>
        <w:t>29</w:t>
      </w:r>
      <w:r w:rsidR="00881D30">
        <w:rPr>
          <w:rStyle w:val="Ae"/>
          <w:rFonts w:ascii="Times New Roman" w:hAnsi="Times New Roman"/>
          <w:b/>
          <w:bCs/>
          <w:sz w:val="28"/>
          <w:szCs w:val="28"/>
        </w:rPr>
        <w:t>.</w:t>
      </w:r>
      <w:r w:rsidR="00881D30">
        <w:rPr>
          <w:rStyle w:val="Ae"/>
          <w:rFonts w:ascii="Times New Roman" w:hAnsi="Times New Roman"/>
          <w:b/>
          <w:bCs/>
          <w:sz w:val="28"/>
          <w:szCs w:val="28"/>
        </w:rPr>
        <w:tab/>
        <w:t>ПРОТОКОЛ ВЗВЕШИВАНИЯ</w:t>
      </w:r>
    </w:p>
    <w:p w:rsidR="008F50E3" w:rsidRDefault="00233AF9" w:rsidP="00233AF9">
      <w:pPr>
        <w:tabs>
          <w:tab w:val="left" w:pos="1843"/>
        </w:tabs>
        <w:spacing w:after="0"/>
        <w:ind w:firstLine="720"/>
        <w:rPr>
          <w:rStyle w:val="Hyperlink1"/>
        </w:rPr>
      </w:pPr>
      <w:r>
        <w:rPr>
          <w:rStyle w:val="Hyperlink1"/>
        </w:rPr>
        <w:t>29</w:t>
      </w:r>
      <w:r w:rsidR="00881D30">
        <w:rPr>
          <w:rStyle w:val="Hyperlink1"/>
        </w:rPr>
        <w:t>.1.</w:t>
      </w:r>
      <w:r w:rsidR="00881D30">
        <w:rPr>
          <w:rStyle w:val="Hyperlink1"/>
        </w:rPr>
        <w:tab/>
        <w:t>Выпускаемый для каждой группы протокол взвешивания должен содержать следующую информацию для всех спортсменов:</w:t>
      </w:r>
    </w:p>
    <w:p w:rsidR="008F50E3" w:rsidRDefault="00881D30">
      <w:pPr>
        <w:tabs>
          <w:tab w:val="left" w:pos="709"/>
          <w:tab w:val="left" w:pos="1701"/>
        </w:tabs>
        <w:spacing w:after="0"/>
        <w:jc w:val="both"/>
        <w:rPr>
          <w:rStyle w:val="Hyperlink1"/>
        </w:rPr>
      </w:pPr>
      <w:r>
        <w:rPr>
          <w:rStyle w:val="Hyperlink1"/>
        </w:rPr>
        <w:t>а)</w:t>
      </w:r>
      <w:r>
        <w:rPr>
          <w:rStyle w:val="Hyperlink1"/>
        </w:rPr>
        <w:tab/>
        <w:t>номер спортсмена;</w:t>
      </w:r>
    </w:p>
    <w:p w:rsidR="008F50E3" w:rsidRDefault="00881D30">
      <w:pPr>
        <w:tabs>
          <w:tab w:val="left" w:pos="709"/>
          <w:tab w:val="left" w:pos="1701"/>
        </w:tabs>
        <w:spacing w:after="0"/>
        <w:jc w:val="both"/>
        <w:rPr>
          <w:rStyle w:val="Hyperlink1"/>
        </w:rPr>
      </w:pPr>
      <w:r>
        <w:rPr>
          <w:rStyle w:val="Hyperlink1"/>
        </w:rPr>
        <w:t>б)</w:t>
      </w:r>
      <w:r>
        <w:rPr>
          <w:rStyle w:val="Hyperlink1"/>
        </w:rPr>
        <w:tab/>
        <w:t>фамилию и имя спортсмена;</w:t>
      </w:r>
    </w:p>
    <w:p w:rsidR="008F50E3" w:rsidRDefault="00881D30">
      <w:pPr>
        <w:tabs>
          <w:tab w:val="left" w:pos="709"/>
          <w:tab w:val="left" w:pos="1701"/>
        </w:tabs>
        <w:spacing w:after="0"/>
        <w:jc w:val="both"/>
        <w:rPr>
          <w:rStyle w:val="Hyperlink1"/>
        </w:rPr>
      </w:pPr>
      <w:r>
        <w:rPr>
          <w:rStyle w:val="Hyperlink1"/>
        </w:rPr>
        <w:t>в)</w:t>
      </w:r>
      <w:r>
        <w:rPr>
          <w:rStyle w:val="Hyperlink1"/>
        </w:rPr>
        <w:tab/>
        <w:t>дату рождения;</w:t>
      </w:r>
    </w:p>
    <w:p w:rsidR="008F50E3" w:rsidRDefault="00881D30">
      <w:pPr>
        <w:tabs>
          <w:tab w:val="left" w:pos="709"/>
          <w:tab w:val="left" w:pos="1701"/>
        </w:tabs>
        <w:spacing w:after="0"/>
        <w:jc w:val="both"/>
        <w:rPr>
          <w:rStyle w:val="Hyperlink1"/>
        </w:rPr>
      </w:pPr>
      <w:r>
        <w:rPr>
          <w:rStyle w:val="Hyperlink1"/>
        </w:rPr>
        <w:t>г)</w:t>
      </w:r>
      <w:r>
        <w:rPr>
          <w:rStyle w:val="Hyperlink1"/>
        </w:rPr>
        <w:tab/>
        <w:t xml:space="preserve">наименование субъекта </w:t>
      </w:r>
      <w:proofErr w:type="gramStart"/>
      <w:r>
        <w:rPr>
          <w:rStyle w:val="Hyperlink1"/>
        </w:rPr>
        <w:t>Российской</w:t>
      </w:r>
      <w:proofErr w:type="gramEnd"/>
      <w:r>
        <w:rPr>
          <w:rStyle w:val="Hyperlink1"/>
        </w:rPr>
        <w:t xml:space="preserve"> Федерации, за который выступает спортсмен;</w:t>
      </w:r>
    </w:p>
    <w:p w:rsidR="008F50E3" w:rsidRDefault="00881D30">
      <w:pPr>
        <w:tabs>
          <w:tab w:val="left" w:pos="709"/>
          <w:tab w:val="left" w:pos="1701"/>
        </w:tabs>
        <w:spacing w:after="0"/>
        <w:jc w:val="both"/>
        <w:rPr>
          <w:rStyle w:val="Hyperlink1"/>
        </w:rPr>
      </w:pPr>
      <w:r>
        <w:rPr>
          <w:rStyle w:val="Hyperlink1"/>
        </w:rPr>
        <w:t>д)</w:t>
      </w:r>
      <w:r>
        <w:rPr>
          <w:rStyle w:val="Hyperlink1"/>
        </w:rPr>
        <w:tab/>
        <w:t>собственный вес спортсмена;</w:t>
      </w:r>
    </w:p>
    <w:p w:rsidR="008F50E3" w:rsidRDefault="00881D30">
      <w:pPr>
        <w:tabs>
          <w:tab w:val="left" w:pos="709"/>
          <w:tab w:val="left" w:pos="1701"/>
        </w:tabs>
        <w:spacing w:after="0"/>
        <w:jc w:val="both"/>
        <w:rPr>
          <w:rStyle w:val="Hyperlink1"/>
        </w:rPr>
      </w:pPr>
      <w:r>
        <w:rPr>
          <w:rStyle w:val="Hyperlink1"/>
        </w:rPr>
        <w:t>е)</w:t>
      </w:r>
      <w:r>
        <w:rPr>
          <w:rStyle w:val="Hyperlink1"/>
        </w:rPr>
        <w:tab/>
        <w:t>подписи судей, присутствующих на взвешивании.</w:t>
      </w:r>
    </w:p>
    <w:p w:rsidR="008F50E3" w:rsidRDefault="00233AF9" w:rsidP="00233AF9">
      <w:pPr>
        <w:tabs>
          <w:tab w:val="left" w:pos="1843"/>
        </w:tabs>
        <w:spacing w:after="0"/>
        <w:ind w:firstLine="709"/>
        <w:jc w:val="both"/>
        <w:rPr>
          <w:rStyle w:val="Hyperlink1"/>
        </w:rPr>
      </w:pPr>
      <w:r>
        <w:rPr>
          <w:rStyle w:val="Hyperlink1"/>
        </w:rPr>
        <w:t>29</w:t>
      </w:r>
      <w:r w:rsidR="00881D30">
        <w:rPr>
          <w:rStyle w:val="Hyperlink1"/>
        </w:rPr>
        <w:t>.2.</w:t>
      </w:r>
      <w:r w:rsidR="00881D30">
        <w:rPr>
          <w:rStyle w:val="Hyperlink1"/>
        </w:rPr>
        <w:tab/>
        <w:t>Форма протокола взвешивания (Приложение № 13).</w:t>
      </w:r>
    </w:p>
    <w:p w:rsidR="008F50E3" w:rsidRDefault="008F50E3">
      <w:pPr>
        <w:spacing w:after="0"/>
        <w:ind w:firstLine="708"/>
        <w:jc w:val="both"/>
        <w:rPr>
          <w:rStyle w:val="Ae"/>
          <w:rFonts w:ascii="Times New Roman" w:eastAsia="Times New Roman" w:hAnsi="Times New Roman" w:cs="Times New Roman"/>
          <w:sz w:val="28"/>
          <w:szCs w:val="28"/>
          <w:shd w:val="clear" w:color="auto" w:fill="FFFFFF"/>
        </w:rPr>
      </w:pPr>
    </w:p>
    <w:p w:rsidR="008F50E3" w:rsidRDefault="00233AF9">
      <w:pPr>
        <w:tabs>
          <w:tab w:val="left" w:pos="851"/>
          <w:tab w:val="left" w:pos="1134"/>
          <w:tab w:val="left" w:pos="2127"/>
          <w:tab w:val="left" w:pos="3119"/>
        </w:tabs>
        <w:spacing w:after="0"/>
        <w:jc w:val="center"/>
        <w:rPr>
          <w:rStyle w:val="Ae"/>
          <w:rFonts w:ascii="Times New Roman" w:eastAsia="Times New Roman" w:hAnsi="Times New Roman" w:cs="Times New Roman"/>
          <w:b/>
          <w:bCs/>
          <w:sz w:val="28"/>
          <w:szCs w:val="28"/>
        </w:rPr>
      </w:pPr>
      <w:r>
        <w:rPr>
          <w:rStyle w:val="Ae"/>
          <w:rFonts w:ascii="Times New Roman" w:hAnsi="Times New Roman"/>
          <w:b/>
          <w:bCs/>
          <w:sz w:val="28"/>
          <w:szCs w:val="28"/>
        </w:rPr>
        <w:t>30</w:t>
      </w:r>
      <w:r w:rsidR="00881D30">
        <w:rPr>
          <w:rStyle w:val="Ae"/>
          <w:rFonts w:ascii="Times New Roman" w:hAnsi="Times New Roman"/>
          <w:b/>
          <w:bCs/>
          <w:sz w:val="28"/>
          <w:szCs w:val="28"/>
        </w:rPr>
        <w:t>.</w:t>
      </w:r>
      <w:r w:rsidR="00881D30">
        <w:rPr>
          <w:rStyle w:val="Ae"/>
          <w:rFonts w:ascii="Times New Roman" w:hAnsi="Times New Roman"/>
          <w:b/>
          <w:bCs/>
          <w:sz w:val="28"/>
          <w:szCs w:val="28"/>
        </w:rPr>
        <w:tab/>
        <w:t>РАБОЧИЙ ПРОТОКОЛ</w:t>
      </w:r>
    </w:p>
    <w:p w:rsidR="008F50E3" w:rsidRDefault="00233AF9">
      <w:pPr>
        <w:tabs>
          <w:tab w:val="left" w:pos="1701"/>
        </w:tabs>
        <w:spacing w:after="0"/>
        <w:ind w:firstLine="709"/>
        <w:jc w:val="both"/>
        <w:rPr>
          <w:rStyle w:val="Hyperlink1"/>
        </w:rPr>
      </w:pPr>
      <w:r>
        <w:rPr>
          <w:rStyle w:val="Hyperlink1"/>
        </w:rPr>
        <w:t>30</w:t>
      </w:r>
      <w:r w:rsidR="00881D30">
        <w:rPr>
          <w:rStyle w:val="Hyperlink1"/>
        </w:rPr>
        <w:t>.1.</w:t>
      </w:r>
      <w:r w:rsidR="00881D30">
        <w:rPr>
          <w:rStyle w:val="Hyperlink1"/>
        </w:rPr>
        <w:tab/>
        <w:t>Рабочий протокол, написанный от руки или созданный на компьютере, является официальным документом, подтверждающим результаты соревнований в каждой группе. Он содержит следующую информацию о каждом спортсмене:</w:t>
      </w:r>
    </w:p>
    <w:p w:rsidR="008F50E3" w:rsidRDefault="00881D30">
      <w:pPr>
        <w:tabs>
          <w:tab w:val="left" w:pos="709"/>
          <w:tab w:val="left" w:pos="1701"/>
        </w:tabs>
        <w:spacing w:after="0"/>
        <w:jc w:val="both"/>
        <w:rPr>
          <w:rStyle w:val="Hyperlink1"/>
        </w:rPr>
      </w:pPr>
      <w:r>
        <w:rPr>
          <w:rStyle w:val="Hyperlink1"/>
        </w:rPr>
        <w:t>а)</w:t>
      </w:r>
      <w:r>
        <w:rPr>
          <w:rStyle w:val="Hyperlink1"/>
        </w:rPr>
        <w:tab/>
        <w:t>стартовый номер;</w:t>
      </w:r>
    </w:p>
    <w:p w:rsidR="008F50E3" w:rsidRDefault="00881D30">
      <w:pPr>
        <w:tabs>
          <w:tab w:val="left" w:pos="709"/>
          <w:tab w:val="left" w:pos="1701"/>
        </w:tabs>
        <w:spacing w:after="0"/>
        <w:jc w:val="both"/>
        <w:rPr>
          <w:rStyle w:val="Hyperlink1"/>
        </w:rPr>
      </w:pPr>
      <w:r>
        <w:rPr>
          <w:rStyle w:val="Hyperlink1"/>
        </w:rPr>
        <w:t>б)</w:t>
      </w:r>
      <w:r>
        <w:rPr>
          <w:rStyle w:val="Hyperlink1"/>
        </w:rPr>
        <w:tab/>
        <w:t>фамилию и имя;</w:t>
      </w:r>
    </w:p>
    <w:p w:rsidR="008F50E3" w:rsidRDefault="00881D30">
      <w:pPr>
        <w:tabs>
          <w:tab w:val="left" w:pos="709"/>
          <w:tab w:val="left" w:pos="1701"/>
        </w:tabs>
        <w:spacing w:after="0"/>
        <w:jc w:val="both"/>
        <w:rPr>
          <w:rStyle w:val="Hyperlink1"/>
        </w:rPr>
      </w:pPr>
      <w:r>
        <w:rPr>
          <w:rStyle w:val="Hyperlink1"/>
        </w:rPr>
        <w:t>в)</w:t>
      </w:r>
      <w:r>
        <w:rPr>
          <w:rStyle w:val="Hyperlink1"/>
        </w:rPr>
        <w:tab/>
        <w:t>дату рождения;</w:t>
      </w:r>
    </w:p>
    <w:p w:rsidR="008F50E3" w:rsidRDefault="00881D30">
      <w:pPr>
        <w:tabs>
          <w:tab w:val="left" w:pos="709"/>
          <w:tab w:val="left" w:pos="1701"/>
        </w:tabs>
        <w:spacing w:after="0"/>
        <w:jc w:val="both"/>
        <w:rPr>
          <w:rStyle w:val="Hyperlink1"/>
        </w:rPr>
      </w:pPr>
      <w:r>
        <w:rPr>
          <w:rStyle w:val="Hyperlink1"/>
        </w:rPr>
        <w:t>г)</w:t>
      </w:r>
      <w:r>
        <w:rPr>
          <w:rStyle w:val="Hyperlink1"/>
        </w:rPr>
        <w:tab/>
        <w:t xml:space="preserve">наименование субъекта </w:t>
      </w:r>
      <w:proofErr w:type="gramStart"/>
      <w:r>
        <w:rPr>
          <w:rStyle w:val="Hyperlink1"/>
        </w:rPr>
        <w:t>Российской</w:t>
      </w:r>
      <w:proofErr w:type="gramEnd"/>
      <w:r>
        <w:rPr>
          <w:rStyle w:val="Hyperlink1"/>
        </w:rPr>
        <w:t xml:space="preserve"> Федерации, за который выступает спортсмен;</w:t>
      </w:r>
    </w:p>
    <w:p w:rsidR="008F50E3" w:rsidRDefault="00881D30">
      <w:pPr>
        <w:tabs>
          <w:tab w:val="left" w:pos="709"/>
          <w:tab w:val="left" w:pos="1701"/>
        </w:tabs>
        <w:spacing w:after="0"/>
        <w:jc w:val="both"/>
        <w:rPr>
          <w:rStyle w:val="Hyperlink1"/>
        </w:rPr>
      </w:pPr>
      <w:r>
        <w:rPr>
          <w:rStyle w:val="Hyperlink1"/>
        </w:rPr>
        <w:t>д)</w:t>
      </w:r>
      <w:r>
        <w:rPr>
          <w:rStyle w:val="Hyperlink1"/>
        </w:rPr>
        <w:tab/>
        <w:t>собственный вес спортсмена;</w:t>
      </w:r>
    </w:p>
    <w:p w:rsidR="008F50E3" w:rsidRDefault="00881D30">
      <w:pPr>
        <w:tabs>
          <w:tab w:val="left" w:pos="709"/>
          <w:tab w:val="left" w:pos="1701"/>
        </w:tabs>
        <w:spacing w:after="0"/>
        <w:jc w:val="both"/>
        <w:rPr>
          <w:rStyle w:val="Hyperlink1"/>
        </w:rPr>
      </w:pPr>
      <w:r>
        <w:rPr>
          <w:rStyle w:val="Hyperlink1"/>
        </w:rPr>
        <w:t>е)</w:t>
      </w:r>
      <w:r>
        <w:rPr>
          <w:rStyle w:val="Hyperlink1"/>
        </w:rPr>
        <w:tab/>
        <w:t>результат в каждом задании;</w:t>
      </w:r>
    </w:p>
    <w:p w:rsidR="008F50E3" w:rsidRDefault="00881D30">
      <w:pPr>
        <w:tabs>
          <w:tab w:val="left" w:pos="709"/>
          <w:tab w:val="left" w:pos="1701"/>
        </w:tabs>
        <w:spacing w:after="0"/>
        <w:jc w:val="both"/>
        <w:rPr>
          <w:rStyle w:val="Hyperlink1"/>
        </w:rPr>
      </w:pPr>
      <w:r>
        <w:rPr>
          <w:rStyle w:val="Hyperlink1"/>
        </w:rPr>
        <w:t>ж)</w:t>
      </w:r>
      <w:r>
        <w:rPr>
          <w:rStyle w:val="Hyperlink1"/>
        </w:rPr>
        <w:tab/>
        <w:t>сумму баллов всех заданий;</w:t>
      </w:r>
    </w:p>
    <w:p w:rsidR="008F50E3" w:rsidRDefault="00881D30">
      <w:pPr>
        <w:tabs>
          <w:tab w:val="left" w:pos="709"/>
          <w:tab w:val="left" w:pos="1701"/>
        </w:tabs>
        <w:spacing w:after="0"/>
        <w:jc w:val="both"/>
        <w:rPr>
          <w:rStyle w:val="Hyperlink1"/>
        </w:rPr>
      </w:pPr>
      <w:r>
        <w:rPr>
          <w:rStyle w:val="Hyperlink1"/>
        </w:rPr>
        <w:lastRenderedPageBreak/>
        <w:t>з)</w:t>
      </w:r>
      <w:r>
        <w:rPr>
          <w:rStyle w:val="Hyperlink1"/>
        </w:rPr>
        <w:tab/>
        <w:t>подпись Главного судьи соревнования.</w:t>
      </w:r>
    </w:p>
    <w:p w:rsidR="008F50E3" w:rsidRDefault="00233AF9" w:rsidP="00233AF9">
      <w:pPr>
        <w:tabs>
          <w:tab w:val="left" w:pos="1843"/>
        </w:tabs>
        <w:spacing w:after="0"/>
        <w:ind w:firstLine="709"/>
        <w:jc w:val="both"/>
        <w:rPr>
          <w:rStyle w:val="Hyperlink1"/>
        </w:rPr>
      </w:pPr>
      <w:r>
        <w:rPr>
          <w:rStyle w:val="Hyperlink1"/>
        </w:rPr>
        <w:t>30</w:t>
      </w:r>
      <w:r w:rsidR="00881D30">
        <w:rPr>
          <w:rStyle w:val="Hyperlink1"/>
        </w:rPr>
        <w:t>.2.</w:t>
      </w:r>
      <w:r w:rsidR="00881D30">
        <w:rPr>
          <w:rStyle w:val="Hyperlink1"/>
        </w:rPr>
        <w:tab/>
        <w:t>Форма рабочего протокола (Приложение № 14).</w:t>
      </w:r>
    </w:p>
    <w:p w:rsidR="003072B4" w:rsidRDefault="003072B4">
      <w:pPr>
        <w:spacing w:after="0"/>
        <w:jc w:val="center"/>
        <w:rPr>
          <w:rStyle w:val="Ae"/>
          <w:rFonts w:ascii="Times New Roman" w:hAnsi="Times New Roman"/>
          <w:b/>
          <w:bCs/>
          <w:sz w:val="28"/>
          <w:szCs w:val="28"/>
        </w:rPr>
      </w:pPr>
    </w:p>
    <w:p w:rsidR="008F50E3" w:rsidRDefault="00881D30">
      <w:pPr>
        <w:spacing w:after="0"/>
        <w:jc w:val="center"/>
        <w:rPr>
          <w:rStyle w:val="Ae"/>
          <w:b/>
          <w:bCs/>
          <w:sz w:val="28"/>
          <w:szCs w:val="28"/>
        </w:rPr>
      </w:pPr>
      <w:r>
        <w:rPr>
          <w:rStyle w:val="Ae"/>
          <w:rFonts w:ascii="Times New Roman" w:hAnsi="Times New Roman"/>
          <w:b/>
          <w:bCs/>
          <w:sz w:val="28"/>
          <w:szCs w:val="28"/>
        </w:rPr>
        <w:t>ИНСТРУКЦИИ</w:t>
      </w:r>
    </w:p>
    <w:p w:rsidR="008F50E3" w:rsidRDefault="008F50E3">
      <w:pPr>
        <w:spacing w:after="0"/>
        <w:jc w:val="center"/>
      </w:pPr>
    </w:p>
    <w:p w:rsidR="008F50E3" w:rsidRDefault="00881D30">
      <w:pPr>
        <w:tabs>
          <w:tab w:val="left" w:pos="567"/>
        </w:tabs>
        <w:spacing w:after="0"/>
        <w:jc w:val="center"/>
      </w:pPr>
      <w:r>
        <w:rPr>
          <w:rStyle w:val="Ae"/>
          <w:rFonts w:ascii="Times New Roman" w:hAnsi="Times New Roman"/>
          <w:b/>
          <w:bCs/>
          <w:sz w:val="28"/>
          <w:szCs w:val="28"/>
        </w:rPr>
        <w:t>1.</w:t>
      </w:r>
      <w:r>
        <w:rPr>
          <w:rStyle w:val="Ae"/>
          <w:rFonts w:ascii="Times New Roman" w:hAnsi="Times New Roman"/>
          <w:b/>
          <w:bCs/>
          <w:sz w:val="28"/>
          <w:szCs w:val="28"/>
        </w:rPr>
        <w:tab/>
        <w:t>ВЕСЫ</w:t>
      </w:r>
      <w:r w:rsidR="0004598C">
        <w:rPr>
          <w:rStyle w:val="Ae"/>
          <w:rFonts w:ascii="Times New Roman" w:hAnsi="Times New Roman"/>
          <w:b/>
          <w:bCs/>
          <w:sz w:val="28"/>
          <w:szCs w:val="28"/>
        </w:rPr>
        <w:t>, к п. 13:</w:t>
      </w:r>
    </w:p>
    <w:p w:rsidR="008F50E3" w:rsidRDefault="00881D30">
      <w:pPr>
        <w:tabs>
          <w:tab w:val="left" w:pos="709"/>
        </w:tabs>
        <w:spacing w:after="0"/>
        <w:jc w:val="both"/>
        <w:rPr>
          <w:rStyle w:val="Hyperlink1"/>
        </w:rPr>
      </w:pPr>
      <w:r>
        <w:rPr>
          <w:rStyle w:val="Hyperlink1"/>
        </w:rPr>
        <w:t>1.1.</w:t>
      </w:r>
      <w:r>
        <w:rPr>
          <w:rStyle w:val="Hyperlink1"/>
        </w:rPr>
        <w:tab/>
        <w:t>Весы должны иметь следующие характеристики:</w:t>
      </w:r>
    </w:p>
    <w:p w:rsidR="008F50E3" w:rsidRDefault="00881D30">
      <w:pPr>
        <w:tabs>
          <w:tab w:val="left" w:pos="709"/>
        </w:tabs>
        <w:spacing w:after="0"/>
        <w:jc w:val="both"/>
        <w:rPr>
          <w:rStyle w:val="Hyperlink1"/>
        </w:rPr>
      </w:pPr>
      <w:r>
        <w:rPr>
          <w:rStyle w:val="Hyperlink1"/>
        </w:rPr>
        <w:t>а)</w:t>
      </w:r>
      <w:r>
        <w:rPr>
          <w:rStyle w:val="Hyperlink1"/>
        </w:rPr>
        <w:tab/>
        <w:t>быть электронными; с дисплеем для отображения веса;</w:t>
      </w:r>
    </w:p>
    <w:p w:rsidR="008F50E3" w:rsidRDefault="00881D30">
      <w:pPr>
        <w:tabs>
          <w:tab w:val="left" w:pos="709"/>
        </w:tabs>
        <w:spacing w:after="0"/>
        <w:jc w:val="both"/>
        <w:rPr>
          <w:rStyle w:val="Hyperlink1"/>
        </w:rPr>
      </w:pPr>
      <w:r>
        <w:rPr>
          <w:rStyle w:val="Hyperlink1"/>
        </w:rPr>
        <w:t>б)</w:t>
      </w:r>
      <w:r>
        <w:rPr>
          <w:rStyle w:val="Hyperlink1"/>
        </w:rPr>
        <w:tab/>
        <w:t>диапазон взвешивания: от 0 до 200 кг;</w:t>
      </w:r>
    </w:p>
    <w:p w:rsidR="008F50E3" w:rsidRDefault="00881D30">
      <w:pPr>
        <w:tabs>
          <w:tab w:val="left" w:pos="709"/>
        </w:tabs>
        <w:spacing w:after="0"/>
        <w:jc w:val="both"/>
        <w:rPr>
          <w:rStyle w:val="Hyperlink1"/>
        </w:rPr>
      </w:pPr>
      <w:r>
        <w:rPr>
          <w:rStyle w:val="Hyperlink1"/>
        </w:rPr>
        <w:t>в)</w:t>
      </w:r>
      <w:r>
        <w:rPr>
          <w:rStyle w:val="Hyperlink1"/>
        </w:rPr>
        <w:tab/>
        <w:t>деление шкалы: 0,050 грамм;</w:t>
      </w:r>
    </w:p>
    <w:p w:rsidR="008F50E3" w:rsidRDefault="00881D30">
      <w:pPr>
        <w:tabs>
          <w:tab w:val="left" w:pos="709"/>
        </w:tabs>
        <w:spacing w:after="0"/>
        <w:jc w:val="both"/>
        <w:rPr>
          <w:rStyle w:val="Hyperlink1"/>
        </w:rPr>
      </w:pPr>
      <w:r>
        <w:rPr>
          <w:rStyle w:val="Hyperlink1"/>
        </w:rPr>
        <w:t>г)</w:t>
      </w:r>
      <w:r>
        <w:rPr>
          <w:rStyle w:val="Hyperlink1"/>
        </w:rPr>
        <w:tab/>
        <w:t>точность = 50 грамм максимум;</w:t>
      </w:r>
    </w:p>
    <w:p w:rsidR="008F50E3" w:rsidRDefault="00881D30">
      <w:pPr>
        <w:tabs>
          <w:tab w:val="left" w:pos="709"/>
        </w:tabs>
        <w:spacing w:after="0"/>
        <w:jc w:val="both"/>
        <w:rPr>
          <w:rStyle w:val="Hyperlink1"/>
        </w:rPr>
      </w:pPr>
      <w:r>
        <w:rPr>
          <w:rStyle w:val="Hyperlink1"/>
        </w:rPr>
        <w:t>д)</w:t>
      </w:r>
      <w:r>
        <w:rPr>
          <w:rStyle w:val="Hyperlink1"/>
        </w:rPr>
        <w:tab/>
        <w:t xml:space="preserve">для используемых весов </w:t>
      </w:r>
      <w:proofErr w:type="spellStart"/>
      <w:r>
        <w:rPr>
          <w:rStyle w:val="Hyperlink1"/>
        </w:rPr>
        <w:t>межповерочный</w:t>
      </w:r>
      <w:proofErr w:type="spellEnd"/>
      <w:r>
        <w:rPr>
          <w:rStyle w:val="Hyperlink1"/>
        </w:rPr>
        <w:t xml:space="preserve"> интервал - 1 год.</w:t>
      </w:r>
    </w:p>
    <w:p w:rsidR="008F50E3" w:rsidRDefault="00881D30">
      <w:pPr>
        <w:spacing w:after="0"/>
        <w:ind w:firstLine="708"/>
        <w:jc w:val="both"/>
        <w:rPr>
          <w:rStyle w:val="Hyperlink1"/>
        </w:rPr>
      </w:pPr>
      <w:r>
        <w:rPr>
          <w:rStyle w:val="Hyperlink1"/>
        </w:rPr>
        <w:t>Минимум три (3) комплекта весов должно быть на соревнованиях – официальные весы, контрольные весы и весы в тренировочном зале.</w:t>
      </w:r>
    </w:p>
    <w:p w:rsidR="008F50E3" w:rsidRDefault="00881D30">
      <w:pPr>
        <w:spacing w:after="0"/>
        <w:ind w:firstLine="708"/>
        <w:jc w:val="both"/>
        <w:rPr>
          <w:rStyle w:val="Ae"/>
          <w:b/>
          <w:bCs/>
        </w:rPr>
      </w:pPr>
      <w:r>
        <w:rPr>
          <w:rStyle w:val="Ae"/>
          <w:rFonts w:ascii="Times New Roman" w:hAnsi="Times New Roman"/>
          <w:b/>
          <w:bCs/>
          <w:sz w:val="28"/>
          <w:szCs w:val="28"/>
        </w:rPr>
        <w:t xml:space="preserve"> </w:t>
      </w:r>
    </w:p>
    <w:p w:rsidR="008F50E3" w:rsidRDefault="00881D30">
      <w:pPr>
        <w:tabs>
          <w:tab w:val="left" w:pos="567"/>
        </w:tabs>
        <w:spacing w:after="0"/>
        <w:jc w:val="center"/>
        <w:rPr>
          <w:rStyle w:val="Hyperlink1"/>
        </w:rPr>
      </w:pPr>
      <w:r>
        <w:rPr>
          <w:rStyle w:val="Ae"/>
          <w:rFonts w:ascii="Times New Roman" w:hAnsi="Times New Roman"/>
          <w:b/>
          <w:bCs/>
          <w:sz w:val="28"/>
          <w:szCs w:val="28"/>
        </w:rPr>
        <w:t>2.</w:t>
      </w:r>
      <w:r>
        <w:rPr>
          <w:rStyle w:val="Ae"/>
          <w:rFonts w:ascii="Times New Roman" w:hAnsi="Times New Roman"/>
          <w:b/>
          <w:bCs/>
          <w:sz w:val="28"/>
          <w:szCs w:val="28"/>
        </w:rPr>
        <w:tab/>
        <w:t>НАКЛАДНЫЕ НОМЕРА СПОРТСМЕНОВ, ПРОПУСКА СПОРТСМЕНОВ, ПРОПУСКА В РАЗМИНОЧНЫЙ ЗАЛ</w:t>
      </w:r>
    </w:p>
    <w:p w:rsidR="008F50E3" w:rsidRDefault="00881D30">
      <w:pPr>
        <w:tabs>
          <w:tab w:val="left" w:pos="567"/>
        </w:tabs>
        <w:spacing w:after="0"/>
        <w:jc w:val="center"/>
        <w:rPr>
          <w:rStyle w:val="Ae"/>
          <w:rFonts w:ascii="Times New Roman" w:eastAsia="Times New Roman" w:hAnsi="Times New Roman" w:cs="Times New Roman"/>
          <w:b/>
          <w:bCs/>
          <w:sz w:val="28"/>
          <w:szCs w:val="28"/>
        </w:rPr>
      </w:pPr>
      <w:r>
        <w:rPr>
          <w:rStyle w:val="Ae"/>
          <w:rFonts w:ascii="Times New Roman" w:hAnsi="Times New Roman"/>
          <w:b/>
          <w:bCs/>
          <w:sz w:val="28"/>
          <w:szCs w:val="28"/>
        </w:rPr>
        <w:t>2.1.</w:t>
      </w:r>
      <w:r>
        <w:rPr>
          <w:rStyle w:val="Hyperlink1"/>
        </w:rPr>
        <w:tab/>
      </w:r>
      <w:r>
        <w:rPr>
          <w:rStyle w:val="Ae"/>
          <w:rFonts w:ascii="Times New Roman" w:hAnsi="Times New Roman"/>
          <w:b/>
          <w:bCs/>
          <w:sz w:val="28"/>
          <w:szCs w:val="28"/>
        </w:rPr>
        <w:t>НАКЛАДНЫЕ НОМЕРА</w:t>
      </w:r>
      <w:r w:rsidR="00E013B8">
        <w:rPr>
          <w:rStyle w:val="Ae"/>
          <w:rFonts w:ascii="Times New Roman" w:hAnsi="Times New Roman"/>
          <w:b/>
          <w:bCs/>
          <w:sz w:val="28"/>
          <w:szCs w:val="28"/>
        </w:rPr>
        <w:t xml:space="preserve">, к п. </w:t>
      </w:r>
      <w:r w:rsidR="0004598C">
        <w:rPr>
          <w:rStyle w:val="Hyperlink1"/>
          <w:b/>
        </w:rPr>
        <w:t>13</w:t>
      </w:r>
      <w:r>
        <w:rPr>
          <w:rStyle w:val="Ae"/>
          <w:rFonts w:ascii="Times New Roman" w:hAnsi="Times New Roman"/>
          <w:b/>
          <w:bCs/>
          <w:sz w:val="28"/>
          <w:szCs w:val="28"/>
        </w:rPr>
        <w:t>:</w:t>
      </w:r>
    </w:p>
    <w:p w:rsidR="008F50E3" w:rsidRDefault="00881D30">
      <w:pPr>
        <w:tabs>
          <w:tab w:val="left" w:pos="1701"/>
        </w:tabs>
        <w:spacing w:after="0"/>
        <w:ind w:firstLine="708"/>
        <w:jc w:val="both"/>
        <w:rPr>
          <w:rStyle w:val="Hyperlink1"/>
        </w:rPr>
      </w:pPr>
      <w:r>
        <w:rPr>
          <w:rStyle w:val="Hyperlink1"/>
        </w:rPr>
        <w:t>2.1.1.</w:t>
      </w:r>
      <w:r>
        <w:rPr>
          <w:rStyle w:val="Hyperlink1"/>
        </w:rPr>
        <w:tab/>
        <w:t>Федерация, принимающая соревнования/организационный комитет должны предоставить достаточное количество накладных номеров:</w:t>
      </w:r>
    </w:p>
    <w:p w:rsidR="008F50E3" w:rsidRDefault="00881D30">
      <w:pPr>
        <w:tabs>
          <w:tab w:val="left" w:pos="709"/>
        </w:tabs>
        <w:spacing w:after="0"/>
        <w:jc w:val="both"/>
        <w:rPr>
          <w:rStyle w:val="ad"/>
        </w:rPr>
      </w:pPr>
      <w:r>
        <w:rPr>
          <w:rStyle w:val="Hyperlink1"/>
        </w:rPr>
        <w:t>а)</w:t>
      </w:r>
      <w:r>
        <w:rPr>
          <w:rStyle w:val="Hyperlink1"/>
        </w:rPr>
        <w:tab/>
        <w:t xml:space="preserve">минимальный размер 100 </w:t>
      </w:r>
      <w:proofErr w:type="spellStart"/>
      <w:proofErr w:type="gramStart"/>
      <w:r>
        <w:rPr>
          <w:rStyle w:val="Hyperlink1"/>
        </w:rPr>
        <w:t>c</w:t>
      </w:r>
      <w:proofErr w:type="gramEnd"/>
      <w:r>
        <w:rPr>
          <w:rStyle w:val="Hyperlink1"/>
        </w:rPr>
        <w:t>м</w:t>
      </w:r>
      <w:proofErr w:type="spellEnd"/>
      <w:r>
        <w:rPr>
          <w:rStyle w:val="Hyperlink1"/>
        </w:rPr>
        <w:t xml:space="preserve"> </w:t>
      </w:r>
      <w:r>
        <w:rPr>
          <w:rStyle w:val="Ae"/>
          <w:rFonts w:ascii="Times New Roman" w:hAnsi="Times New Roman"/>
          <w:sz w:val="28"/>
          <w:szCs w:val="28"/>
          <w:vertAlign w:val="superscript"/>
        </w:rPr>
        <w:t>2</w:t>
      </w:r>
    </w:p>
    <w:p w:rsidR="008F50E3" w:rsidRDefault="00881D30">
      <w:pPr>
        <w:tabs>
          <w:tab w:val="left" w:pos="709"/>
        </w:tabs>
        <w:spacing w:after="0"/>
        <w:jc w:val="both"/>
        <w:rPr>
          <w:rStyle w:val="Ae"/>
          <w:rFonts w:ascii="Times New Roman" w:eastAsia="Times New Roman" w:hAnsi="Times New Roman" w:cs="Times New Roman"/>
          <w:sz w:val="28"/>
          <w:szCs w:val="28"/>
          <w:vertAlign w:val="superscript"/>
        </w:rPr>
      </w:pPr>
      <w:r>
        <w:rPr>
          <w:rStyle w:val="Hyperlink1"/>
        </w:rPr>
        <w:t>б)</w:t>
      </w:r>
      <w:r>
        <w:rPr>
          <w:rStyle w:val="Hyperlink1"/>
        </w:rPr>
        <w:tab/>
        <w:t xml:space="preserve">максимальный размер 150 </w:t>
      </w:r>
      <w:proofErr w:type="spellStart"/>
      <w:proofErr w:type="gramStart"/>
      <w:r>
        <w:rPr>
          <w:rStyle w:val="Hyperlink1"/>
        </w:rPr>
        <w:t>c</w:t>
      </w:r>
      <w:proofErr w:type="gramEnd"/>
      <w:r>
        <w:rPr>
          <w:rStyle w:val="Hyperlink1"/>
        </w:rPr>
        <w:t>м</w:t>
      </w:r>
      <w:proofErr w:type="spellEnd"/>
      <w:r>
        <w:rPr>
          <w:rStyle w:val="Hyperlink1"/>
        </w:rPr>
        <w:t xml:space="preserve"> </w:t>
      </w:r>
      <w:r>
        <w:rPr>
          <w:rStyle w:val="Ae"/>
          <w:rFonts w:ascii="Times New Roman" w:hAnsi="Times New Roman"/>
          <w:sz w:val="28"/>
          <w:szCs w:val="28"/>
          <w:vertAlign w:val="superscript"/>
        </w:rPr>
        <w:t>2</w:t>
      </w:r>
    </w:p>
    <w:p w:rsidR="008F50E3" w:rsidRDefault="00881D30">
      <w:pPr>
        <w:tabs>
          <w:tab w:val="left" w:pos="709"/>
        </w:tabs>
        <w:spacing w:after="0"/>
        <w:jc w:val="both"/>
        <w:rPr>
          <w:rStyle w:val="Hyperlink1"/>
        </w:rPr>
      </w:pPr>
      <w:r>
        <w:rPr>
          <w:rStyle w:val="Hyperlink1"/>
        </w:rPr>
        <w:t>в)</w:t>
      </w:r>
      <w:r>
        <w:rPr>
          <w:rStyle w:val="Hyperlink1"/>
        </w:rPr>
        <w:tab/>
        <w:t>фон накладных номеров и текст могут быть любого цвета;</w:t>
      </w:r>
    </w:p>
    <w:p w:rsidR="008F50E3" w:rsidRDefault="00881D30">
      <w:pPr>
        <w:tabs>
          <w:tab w:val="left" w:pos="709"/>
        </w:tabs>
        <w:spacing w:after="0"/>
        <w:jc w:val="both"/>
        <w:rPr>
          <w:rStyle w:val="Hyperlink1"/>
        </w:rPr>
      </w:pPr>
      <w:r>
        <w:rPr>
          <w:rStyle w:val="Hyperlink1"/>
        </w:rPr>
        <w:t>г)</w:t>
      </w:r>
      <w:r>
        <w:rPr>
          <w:rStyle w:val="Hyperlink1"/>
        </w:rPr>
        <w:tab/>
        <w:t>размер и цвет текста и должны быть чёткими, ясными и разборчивыми на расстоянии;</w:t>
      </w:r>
    </w:p>
    <w:p w:rsidR="008F50E3" w:rsidRDefault="00881D30">
      <w:pPr>
        <w:tabs>
          <w:tab w:val="left" w:pos="709"/>
        </w:tabs>
        <w:spacing w:after="0"/>
        <w:jc w:val="both"/>
        <w:rPr>
          <w:rStyle w:val="Hyperlink1"/>
        </w:rPr>
      </w:pPr>
      <w:r>
        <w:rPr>
          <w:rStyle w:val="Hyperlink1"/>
        </w:rPr>
        <w:t>д)</w:t>
      </w:r>
      <w:r>
        <w:rPr>
          <w:rStyle w:val="Hyperlink1"/>
        </w:rPr>
        <w:tab/>
        <w:t>стартовые номера от 1 до 18, в зависимости от количества спортсменов;</w:t>
      </w:r>
    </w:p>
    <w:p w:rsidR="008F50E3" w:rsidRDefault="00881D30">
      <w:pPr>
        <w:tabs>
          <w:tab w:val="left" w:pos="709"/>
        </w:tabs>
        <w:spacing w:after="0"/>
        <w:jc w:val="both"/>
        <w:rPr>
          <w:rStyle w:val="Hyperlink1"/>
        </w:rPr>
      </w:pPr>
      <w:r>
        <w:rPr>
          <w:rStyle w:val="Hyperlink1"/>
        </w:rPr>
        <w:t>е)</w:t>
      </w:r>
      <w:r>
        <w:rPr>
          <w:rStyle w:val="Hyperlink1"/>
        </w:rPr>
        <w:tab/>
        <w:t>для каждой группы выпускаются новые стартовые номера;</w:t>
      </w:r>
    </w:p>
    <w:p w:rsidR="008F50E3" w:rsidRDefault="00881D30">
      <w:pPr>
        <w:tabs>
          <w:tab w:val="left" w:pos="709"/>
        </w:tabs>
        <w:spacing w:after="0"/>
        <w:jc w:val="both"/>
        <w:rPr>
          <w:rStyle w:val="Hyperlink1"/>
        </w:rPr>
      </w:pPr>
      <w:r>
        <w:rPr>
          <w:rStyle w:val="Hyperlink1"/>
        </w:rPr>
        <w:t>ж)</w:t>
      </w:r>
      <w:r>
        <w:rPr>
          <w:rStyle w:val="Hyperlink1"/>
        </w:rPr>
        <w:tab/>
        <w:t>логотипы (Федерации, принимающей федерации, спонсоров и т.д.) допускаются; применяется соответствующая идентификация производителя и нормы.</w:t>
      </w:r>
    </w:p>
    <w:p w:rsidR="00260866" w:rsidRDefault="00260866">
      <w:pPr>
        <w:tabs>
          <w:tab w:val="left" w:pos="709"/>
        </w:tabs>
        <w:spacing w:after="0"/>
        <w:jc w:val="both"/>
        <w:rPr>
          <w:rStyle w:val="Hyperlink1"/>
        </w:rPr>
      </w:pPr>
    </w:p>
    <w:p w:rsidR="008F50E3" w:rsidRDefault="00881D30">
      <w:pPr>
        <w:tabs>
          <w:tab w:val="left" w:pos="851"/>
        </w:tabs>
        <w:spacing w:after="0"/>
        <w:jc w:val="center"/>
        <w:rPr>
          <w:rStyle w:val="Ae"/>
          <w:b/>
          <w:bCs/>
        </w:rPr>
      </w:pPr>
      <w:r>
        <w:rPr>
          <w:rStyle w:val="Ae"/>
          <w:rFonts w:ascii="Times New Roman" w:hAnsi="Times New Roman"/>
          <w:b/>
          <w:bCs/>
          <w:sz w:val="28"/>
          <w:szCs w:val="28"/>
        </w:rPr>
        <w:t>2.2.</w:t>
      </w:r>
      <w:r>
        <w:rPr>
          <w:rStyle w:val="Ae"/>
          <w:rFonts w:ascii="Times New Roman" w:hAnsi="Times New Roman"/>
          <w:b/>
          <w:bCs/>
          <w:sz w:val="28"/>
          <w:szCs w:val="28"/>
        </w:rPr>
        <w:tab/>
        <w:t>ПРОПУСКА СПОРТСМЕНОВ</w:t>
      </w:r>
      <w:r w:rsidR="00E013B8">
        <w:rPr>
          <w:rStyle w:val="Ae"/>
          <w:rFonts w:ascii="Times New Roman" w:hAnsi="Times New Roman"/>
          <w:b/>
          <w:bCs/>
          <w:sz w:val="28"/>
          <w:szCs w:val="28"/>
        </w:rPr>
        <w:t>, к п. 13</w:t>
      </w:r>
      <w:r>
        <w:rPr>
          <w:rStyle w:val="Ae"/>
          <w:rFonts w:ascii="Times New Roman" w:hAnsi="Times New Roman"/>
          <w:b/>
          <w:bCs/>
          <w:sz w:val="28"/>
          <w:szCs w:val="28"/>
        </w:rPr>
        <w:t>:</w:t>
      </w:r>
    </w:p>
    <w:p w:rsidR="008F50E3" w:rsidRDefault="00881D30">
      <w:pPr>
        <w:tabs>
          <w:tab w:val="left" w:pos="851"/>
        </w:tabs>
        <w:spacing w:after="0"/>
        <w:jc w:val="both"/>
        <w:rPr>
          <w:rStyle w:val="Hyperlink1"/>
        </w:rPr>
      </w:pPr>
      <w:r>
        <w:rPr>
          <w:rStyle w:val="Hyperlink1"/>
        </w:rPr>
        <w:t>а)</w:t>
      </w:r>
      <w:r>
        <w:rPr>
          <w:rStyle w:val="Hyperlink1"/>
        </w:rPr>
        <w:tab/>
      </w:r>
      <w:r>
        <w:rPr>
          <w:rStyle w:val="Ae"/>
          <w:rFonts w:ascii="Times New Roman" w:hAnsi="Times New Roman"/>
          <w:sz w:val="28"/>
          <w:szCs w:val="28"/>
        </w:rPr>
        <w:t>должны указывать пол, весовую категорию, группу, принимающую участие;</w:t>
      </w:r>
    </w:p>
    <w:p w:rsidR="008F50E3" w:rsidRDefault="00881D30">
      <w:pPr>
        <w:tabs>
          <w:tab w:val="left" w:pos="851"/>
        </w:tabs>
        <w:spacing w:after="0"/>
        <w:jc w:val="both"/>
        <w:rPr>
          <w:rStyle w:val="Hyperlink1"/>
        </w:rPr>
      </w:pPr>
      <w:r>
        <w:rPr>
          <w:rStyle w:val="Hyperlink1"/>
        </w:rPr>
        <w:t>б)</w:t>
      </w:r>
      <w:r>
        <w:rPr>
          <w:rStyle w:val="Hyperlink1"/>
        </w:rPr>
        <w:tab/>
        <w:t>должны содержать наименование «Спортсмен»;</w:t>
      </w:r>
    </w:p>
    <w:p w:rsidR="008F50E3" w:rsidRDefault="00881D30">
      <w:pPr>
        <w:tabs>
          <w:tab w:val="left" w:pos="851"/>
        </w:tabs>
        <w:spacing w:after="0"/>
        <w:jc w:val="both"/>
        <w:rPr>
          <w:rStyle w:val="Hyperlink1"/>
        </w:rPr>
      </w:pPr>
      <w:r>
        <w:rPr>
          <w:rStyle w:val="Hyperlink1"/>
        </w:rPr>
        <w:t>в)</w:t>
      </w:r>
      <w:r>
        <w:rPr>
          <w:rStyle w:val="Hyperlink1"/>
        </w:rPr>
        <w:tab/>
        <w:t>должен быть сделан из картона или аналогичного материала;</w:t>
      </w:r>
    </w:p>
    <w:p w:rsidR="008F50E3" w:rsidRDefault="00881D30">
      <w:pPr>
        <w:tabs>
          <w:tab w:val="left" w:pos="851"/>
        </w:tabs>
        <w:spacing w:after="0"/>
        <w:jc w:val="both"/>
        <w:rPr>
          <w:rStyle w:val="Hyperlink1"/>
        </w:rPr>
      </w:pPr>
      <w:r>
        <w:rPr>
          <w:rStyle w:val="Hyperlink1"/>
        </w:rPr>
        <w:t>г)</w:t>
      </w:r>
      <w:r>
        <w:rPr>
          <w:rStyle w:val="Hyperlink1"/>
        </w:rPr>
        <w:tab/>
        <w:t>фон и текст могут быть любого цвета;</w:t>
      </w:r>
    </w:p>
    <w:p w:rsidR="008F50E3" w:rsidRDefault="00881D30">
      <w:pPr>
        <w:tabs>
          <w:tab w:val="left" w:pos="851"/>
        </w:tabs>
        <w:spacing w:after="0"/>
        <w:jc w:val="both"/>
        <w:rPr>
          <w:rStyle w:val="Hyperlink1"/>
        </w:rPr>
      </w:pPr>
      <w:r>
        <w:rPr>
          <w:rStyle w:val="Hyperlink1"/>
        </w:rPr>
        <w:t>д)</w:t>
      </w:r>
      <w:r>
        <w:rPr>
          <w:rStyle w:val="Hyperlink1"/>
        </w:rPr>
        <w:tab/>
        <w:t>должны быть различного цвета для каждой группы;</w:t>
      </w:r>
    </w:p>
    <w:p w:rsidR="008F50E3" w:rsidRDefault="00881D30">
      <w:pPr>
        <w:tabs>
          <w:tab w:val="left" w:pos="851"/>
        </w:tabs>
        <w:spacing w:after="0"/>
        <w:jc w:val="both"/>
        <w:rPr>
          <w:rStyle w:val="Hyperlink1"/>
        </w:rPr>
      </w:pPr>
      <w:r>
        <w:rPr>
          <w:rStyle w:val="Hyperlink1"/>
        </w:rPr>
        <w:lastRenderedPageBreak/>
        <w:t>е)</w:t>
      </w:r>
      <w:r>
        <w:rPr>
          <w:rStyle w:val="Hyperlink1"/>
        </w:rPr>
        <w:tab/>
        <w:t>размер, цвет текста должны быть чёткими, ясными и читаемыми на расстоянии;</w:t>
      </w:r>
    </w:p>
    <w:p w:rsidR="008F50E3" w:rsidRDefault="00881D30">
      <w:pPr>
        <w:tabs>
          <w:tab w:val="left" w:pos="851"/>
        </w:tabs>
        <w:spacing w:after="0"/>
        <w:jc w:val="both"/>
        <w:rPr>
          <w:rStyle w:val="Hyperlink1"/>
        </w:rPr>
      </w:pPr>
      <w:r>
        <w:rPr>
          <w:rStyle w:val="Hyperlink1"/>
        </w:rPr>
        <w:t>ж)</w:t>
      </w:r>
      <w:r>
        <w:rPr>
          <w:rStyle w:val="Hyperlink1"/>
        </w:rPr>
        <w:tab/>
        <w:t>прикрепляется шнурком;</w:t>
      </w:r>
    </w:p>
    <w:p w:rsidR="008F50E3" w:rsidRDefault="00881D30">
      <w:pPr>
        <w:tabs>
          <w:tab w:val="left" w:pos="851"/>
        </w:tabs>
        <w:spacing w:after="0"/>
        <w:jc w:val="both"/>
        <w:rPr>
          <w:rStyle w:val="Hyperlink1"/>
        </w:rPr>
      </w:pPr>
      <w:r>
        <w:rPr>
          <w:rStyle w:val="Hyperlink1"/>
        </w:rPr>
        <w:t>з)</w:t>
      </w:r>
      <w:r>
        <w:rPr>
          <w:rStyle w:val="Hyperlink1"/>
        </w:rPr>
        <w:tab/>
        <w:t>логотипы (Федерации, принимающей федерации, спонсоров и т.д.) допускаются.</w:t>
      </w:r>
    </w:p>
    <w:p w:rsidR="008F50E3" w:rsidRDefault="00881D30">
      <w:pPr>
        <w:tabs>
          <w:tab w:val="left" w:pos="567"/>
        </w:tabs>
        <w:spacing w:after="0"/>
        <w:jc w:val="center"/>
        <w:rPr>
          <w:rStyle w:val="Ae"/>
          <w:b/>
          <w:bCs/>
        </w:rPr>
      </w:pPr>
      <w:r>
        <w:rPr>
          <w:rStyle w:val="Ae"/>
          <w:rFonts w:ascii="Times New Roman" w:hAnsi="Times New Roman"/>
          <w:b/>
          <w:bCs/>
          <w:sz w:val="28"/>
          <w:szCs w:val="28"/>
        </w:rPr>
        <w:t>3.</w:t>
      </w:r>
      <w:r>
        <w:rPr>
          <w:rStyle w:val="Ae"/>
          <w:rFonts w:ascii="Times New Roman" w:hAnsi="Times New Roman"/>
          <w:b/>
          <w:bCs/>
          <w:sz w:val="28"/>
          <w:szCs w:val="28"/>
        </w:rPr>
        <w:tab/>
        <w:t xml:space="preserve">ТАЙМЕР к п. </w:t>
      </w:r>
      <w:r w:rsidR="0004598C">
        <w:rPr>
          <w:rStyle w:val="Ae"/>
          <w:rFonts w:ascii="Times New Roman" w:hAnsi="Times New Roman"/>
          <w:b/>
          <w:bCs/>
          <w:sz w:val="28"/>
          <w:szCs w:val="28"/>
        </w:rPr>
        <w:t>13:</w:t>
      </w:r>
    </w:p>
    <w:p w:rsidR="008F50E3" w:rsidRDefault="00881D30">
      <w:pPr>
        <w:tabs>
          <w:tab w:val="left" w:pos="1418"/>
        </w:tabs>
        <w:spacing w:after="0"/>
        <w:ind w:firstLine="708"/>
        <w:jc w:val="both"/>
        <w:rPr>
          <w:rStyle w:val="Hyperlink1"/>
        </w:rPr>
      </w:pPr>
      <w:r>
        <w:rPr>
          <w:rStyle w:val="Hyperlink1"/>
        </w:rPr>
        <w:t>3.1.</w:t>
      </w:r>
      <w:r>
        <w:rPr>
          <w:rStyle w:val="Hyperlink1"/>
        </w:rPr>
        <w:tab/>
        <w:t>Точный, измеряющий время прибор, электронный или цифровой, должен иметь следующие характеристики:</w:t>
      </w:r>
    </w:p>
    <w:p w:rsidR="008F50E3" w:rsidRDefault="00881D30">
      <w:pPr>
        <w:tabs>
          <w:tab w:val="left" w:pos="851"/>
          <w:tab w:val="left" w:pos="1418"/>
        </w:tabs>
        <w:spacing w:after="0"/>
        <w:jc w:val="both"/>
        <w:rPr>
          <w:rStyle w:val="Hyperlink1"/>
        </w:rPr>
      </w:pPr>
      <w:r>
        <w:rPr>
          <w:rStyle w:val="Hyperlink1"/>
        </w:rPr>
        <w:t>а)</w:t>
      </w:r>
      <w:r>
        <w:rPr>
          <w:rStyle w:val="Hyperlink1"/>
        </w:rPr>
        <w:tab/>
        <w:t>действовать непрерывно, отсчитывая время минимум до пятнадцати (15) минут;</w:t>
      </w:r>
    </w:p>
    <w:p w:rsidR="008F50E3" w:rsidRDefault="00881D30">
      <w:pPr>
        <w:tabs>
          <w:tab w:val="left" w:pos="851"/>
          <w:tab w:val="left" w:pos="1418"/>
        </w:tabs>
        <w:spacing w:after="0"/>
        <w:jc w:val="both"/>
        <w:rPr>
          <w:rStyle w:val="Hyperlink1"/>
        </w:rPr>
      </w:pPr>
      <w:r>
        <w:rPr>
          <w:rStyle w:val="Hyperlink1"/>
        </w:rPr>
        <w:t>б)</w:t>
      </w:r>
      <w:r>
        <w:rPr>
          <w:rStyle w:val="Hyperlink1"/>
        </w:rPr>
        <w:tab/>
        <w:t>указывать минимальные интервалы в одну (1) секунду;</w:t>
      </w:r>
    </w:p>
    <w:p w:rsidR="008F50E3" w:rsidRDefault="00881D30">
      <w:pPr>
        <w:tabs>
          <w:tab w:val="left" w:pos="851"/>
          <w:tab w:val="left" w:pos="1418"/>
        </w:tabs>
        <w:spacing w:after="0"/>
        <w:jc w:val="both"/>
        <w:rPr>
          <w:rStyle w:val="Hyperlink1"/>
        </w:rPr>
      </w:pPr>
      <w:r>
        <w:rPr>
          <w:rStyle w:val="Hyperlink1"/>
        </w:rPr>
        <w:t>в)</w:t>
      </w:r>
      <w:r>
        <w:rPr>
          <w:rStyle w:val="Hyperlink1"/>
        </w:rPr>
        <w:tab/>
        <w:t xml:space="preserve">обеспечивать автоматические звуковые сигналы по </w:t>
      </w:r>
      <w:proofErr w:type="gramStart"/>
      <w:r>
        <w:rPr>
          <w:rStyle w:val="Hyperlink1"/>
        </w:rPr>
        <w:t>прошествии</w:t>
      </w:r>
      <w:proofErr w:type="gramEnd"/>
      <w:r>
        <w:rPr>
          <w:rStyle w:val="Hyperlink1"/>
        </w:rPr>
        <w:t xml:space="preserve"> девяноста (90) секунд, тридцати (30) секунд и истечении времени – нуля (0).</w:t>
      </w:r>
    </w:p>
    <w:p w:rsidR="008F50E3" w:rsidRDefault="00881D30">
      <w:pPr>
        <w:tabs>
          <w:tab w:val="left" w:pos="1418"/>
        </w:tabs>
        <w:spacing w:after="0"/>
        <w:ind w:firstLine="708"/>
        <w:jc w:val="both"/>
        <w:rPr>
          <w:rStyle w:val="Hyperlink1"/>
        </w:rPr>
      </w:pPr>
      <w:r>
        <w:rPr>
          <w:rStyle w:val="Hyperlink1"/>
        </w:rPr>
        <w:t>3.2.</w:t>
      </w:r>
      <w:r>
        <w:rPr>
          <w:rStyle w:val="Hyperlink1"/>
        </w:rPr>
        <w:tab/>
        <w:t>Истекшее время должно быть отображено на дисплее в трёх (3) различных местах соревновательной зоны:</w:t>
      </w:r>
    </w:p>
    <w:p w:rsidR="008F50E3" w:rsidRDefault="00881D30">
      <w:pPr>
        <w:tabs>
          <w:tab w:val="left" w:pos="709"/>
          <w:tab w:val="left" w:pos="1418"/>
        </w:tabs>
        <w:spacing w:after="0"/>
        <w:jc w:val="both"/>
        <w:rPr>
          <w:rStyle w:val="Hyperlink1"/>
        </w:rPr>
      </w:pPr>
      <w:r>
        <w:rPr>
          <w:rStyle w:val="Hyperlink1"/>
        </w:rPr>
        <w:t>а)</w:t>
      </w:r>
      <w:r>
        <w:rPr>
          <w:rStyle w:val="Hyperlink1"/>
        </w:rPr>
        <w:tab/>
        <w:t>один (1) дисплей в разминочной зоне;</w:t>
      </w:r>
    </w:p>
    <w:p w:rsidR="008F50E3" w:rsidRDefault="00881D30">
      <w:pPr>
        <w:tabs>
          <w:tab w:val="left" w:pos="709"/>
          <w:tab w:val="left" w:pos="1418"/>
        </w:tabs>
        <w:spacing w:after="0"/>
        <w:jc w:val="both"/>
        <w:rPr>
          <w:rStyle w:val="Hyperlink1"/>
        </w:rPr>
      </w:pPr>
      <w:r>
        <w:rPr>
          <w:rStyle w:val="Hyperlink1"/>
        </w:rPr>
        <w:t>б)</w:t>
      </w:r>
      <w:r>
        <w:rPr>
          <w:rStyle w:val="Hyperlink1"/>
        </w:rPr>
        <w:tab/>
        <w:t>один (1) дисплей для зрителей</w:t>
      </w:r>
      <w:r w:rsidR="00260866">
        <w:rPr>
          <w:rStyle w:val="Hyperlink1"/>
        </w:rPr>
        <w:t>;</w:t>
      </w:r>
    </w:p>
    <w:p w:rsidR="008F50E3" w:rsidRDefault="00881D30">
      <w:pPr>
        <w:tabs>
          <w:tab w:val="left" w:pos="709"/>
        </w:tabs>
        <w:spacing w:after="0"/>
        <w:jc w:val="both"/>
        <w:rPr>
          <w:rStyle w:val="Hyperlink1"/>
        </w:rPr>
      </w:pPr>
      <w:r>
        <w:rPr>
          <w:rStyle w:val="Hyperlink1"/>
        </w:rPr>
        <w:t>в)</w:t>
      </w:r>
      <w:r>
        <w:rPr>
          <w:rStyle w:val="Hyperlink1"/>
        </w:rPr>
        <w:tab/>
        <w:t>один (1) дисплей для соревнующегося спортсмена.</w:t>
      </w:r>
    </w:p>
    <w:p w:rsidR="008F50E3" w:rsidRDefault="008F50E3">
      <w:pPr>
        <w:spacing w:after="0"/>
        <w:jc w:val="both"/>
      </w:pPr>
    </w:p>
    <w:p w:rsidR="008F50E3" w:rsidRDefault="00881D30">
      <w:pPr>
        <w:tabs>
          <w:tab w:val="left" w:pos="567"/>
        </w:tabs>
        <w:spacing w:after="0"/>
        <w:jc w:val="center"/>
        <w:rPr>
          <w:rStyle w:val="Ae"/>
          <w:b/>
          <w:bCs/>
        </w:rPr>
      </w:pPr>
      <w:r>
        <w:rPr>
          <w:rStyle w:val="Ae"/>
          <w:rFonts w:ascii="Times New Roman" w:hAnsi="Times New Roman"/>
          <w:b/>
          <w:bCs/>
          <w:sz w:val="28"/>
          <w:szCs w:val="28"/>
        </w:rPr>
        <w:t>4.</w:t>
      </w:r>
      <w:r>
        <w:rPr>
          <w:rStyle w:val="Ae"/>
          <w:rFonts w:ascii="Times New Roman" w:hAnsi="Times New Roman"/>
          <w:b/>
          <w:bCs/>
          <w:sz w:val="28"/>
          <w:szCs w:val="28"/>
        </w:rPr>
        <w:tab/>
        <w:t xml:space="preserve">ЦЕРЕМОНИЯ ОТКРЫТИЯ к п. </w:t>
      </w:r>
      <w:r w:rsidR="006F2360" w:rsidRPr="006F2360">
        <w:rPr>
          <w:rStyle w:val="Ae"/>
          <w:rFonts w:ascii="Times New Roman" w:hAnsi="Times New Roman"/>
          <w:b/>
          <w:sz w:val="28"/>
          <w:szCs w:val="28"/>
          <w:shd w:val="clear" w:color="auto" w:fill="FFFFFF"/>
        </w:rPr>
        <w:t>14.1.3.</w:t>
      </w:r>
    </w:p>
    <w:p w:rsidR="008F50E3" w:rsidRDefault="00881D30">
      <w:pPr>
        <w:tabs>
          <w:tab w:val="left" w:pos="1418"/>
        </w:tabs>
        <w:spacing w:after="0"/>
        <w:ind w:firstLine="708"/>
        <w:jc w:val="both"/>
        <w:rPr>
          <w:rStyle w:val="Hyperlink1"/>
        </w:rPr>
      </w:pPr>
      <w:r>
        <w:rPr>
          <w:rStyle w:val="Hyperlink1"/>
        </w:rPr>
        <w:t>4.1.</w:t>
      </w:r>
      <w:r>
        <w:rPr>
          <w:rStyle w:val="Hyperlink1"/>
        </w:rPr>
        <w:tab/>
        <w:t>Перед началом чемпионата, Кубка и первенств России проводится церемония открытия в следующем порядке (любые творческие, инновационные идеи приветствуются):</w:t>
      </w:r>
    </w:p>
    <w:p w:rsidR="008F50E3" w:rsidRDefault="00881D30">
      <w:pPr>
        <w:tabs>
          <w:tab w:val="left" w:pos="1701"/>
          <w:tab w:val="left" w:pos="1843"/>
        </w:tabs>
        <w:spacing w:after="0"/>
        <w:ind w:firstLine="708"/>
        <w:jc w:val="both"/>
        <w:rPr>
          <w:rStyle w:val="Hyperlink1"/>
        </w:rPr>
      </w:pPr>
      <w:r>
        <w:rPr>
          <w:rStyle w:val="Hyperlink1"/>
        </w:rPr>
        <w:t>4.1.1.</w:t>
      </w:r>
      <w:r>
        <w:rPr>
          <w:rStyle w:val="Hyperlink1"/>
        </w:rPr>
        <w:tab/>
        <w:t xml:space="preserve">Все участвующие команды или назначенные члены команд выходят в алфавитном порядке; команда принимающей федерации замыкает парад. </w:t>
      </w:r>
    </w:p>
    <w:p w:rsidR="008F50E3" w:rsidRDefault="0004598C">
      <w:pPr>
        <w:tabs>
          <w:tab w:val="left" w:pos="1701"/>
        </w:tabs>
        <w:spacing w:after="0"/>
        <w:ind w:firstLine="709"/>
        <w:jc w:val="both"/>
        <w:rPr>
          <w:rStyle w:val="Hyperlink1"/>
          <w:rFonts w:eastAsia="Times New Roman" w:cs="Times New Roman"/>
          <w:shd w:val="clear" w:color="auto" w:fill="FFFFFF"/>
        </w:rPr>
      </w:pPr>
      <w:r>
        <w:rPr>
          <w:rStyle w:val="Hyperlink1"/>
        </w:rPr>
        <w:t>4.1.2.</w:t>
      </w:r>
      <w:r w:rsidR="00881D30">
        <w:rPr>
          <w:rStyle w:val="Ae"/>
          <w:rFonts w:ascii="Times New Roman" w:hAnsi="Times New Roman"/>
          <w:sz w:val="28"/>
          <w:szCs w:val="28"/>
          <w:shd w:val="clear" w:color="auto" w:fill="FFFFFF"/>
        </w:rPr>
        <w:tab/>
        <w:t xml:space="preserve">На церемонию открытия участники каждой организации выходить в единой парадной форме.   </w:t>
      </w:r>
    </w:p>
    <w:p w:rsidR="008F50E3" w:rsidRDefault="0004598C">
      <w:pPr>
        <w:tabs>
          <w:tab w:val="left" w:pos="1701"/>
          <w:tab w:val="left" w:pos="1843"/>
        </w:tabs>
        <w:spacing w:after="0"/>
        <w:ind w:firstLine="708"/>
        <w:jc w:val="both"/>
        <w:rPr>
          <w:rStyle w:val="Hyperlink1"/>
        </w:rPr>
      </w:pPr>
      <w:r>
        <w:rPr>
          <w:rStyle w:val="Hyperlink1"/>
        </w:rPr>
        <w:t>4.1.3</w:t>
      </w:r>
      <w:r w:rsidR="00881D30">
        <w:rPr>
          <w:rStyle w:val="Hyperlink1"/>
        </w:rPr>
        <w:t>.</w:t>
      </w:r>
      <w:r w:rsidR="00881D30">
        <w:rPr>
          <w:rStyle w:val="Hyperlink1"/>
        </w:rPr>
        <w:tab/>
      </w:r>
      <w:proofErr w:type="spellStart"/>
      <w:r w:rsidR="00881D30">
        <w:rPr>
          <w:rStyle w:val="Hyperlink1"/>
        </w:rPr>
        <w:t>Флагоносцы</w:t>
      </w:r>
      <w:proofErr w:type="spellEnd"/>
      <w:r w:rsidR="00881D30">
        <w:rPr>
          <w:rStyle w:val="Hyperlink1"/>
        </w:rPr>
        <w:t xml:space="preserve"> каждой команды выстраиваются полукругом на площадке.</w:t>
      </w:r>
    </w:p>
    <w:p w:rsidR="008F50E3" w:rsidRDefault="0004598C">
      <w:pPr>
        <w:tabs>
          <w:tab w:val="left" w:pos="1701"/>
          <w:tab w:val="left" w:pos="1843"/>
        </w:tabs>
        <w:spacing w:after="0"/>
        <w:ind w:firstLine="708"/>
        <w:jc w:val="both"/>
        <w:rPr>
          <w:rStyle w:val="Hyperlink1"/>
        </w:rPr>
      </w:pPr>
      <w:r>
        <w:rPr>
          <w:rStyle w:val="Hyperlink1"/>
        </w:rPr>
        <w:t>4.1.4</w:t>
      </w:r>
      <w:r w:rsidR="00881D30">
        <w:rPr>
          <w:rStyle w:val="Hyperlink1"/>
        </w:rPr>
        <w:t>.</w:t>
      </w:r>
      <w:r w:rsidR="00881D30">
        <w:rPr>
          <w:rStyle w:val="Hyperlink1"/>
        </w:rPr>
        <w:tab/>
        <w:t>Почётные гости выходят на площадку и занимают там свои места.</w:t>
      </w:r>
    </w:p>
    <w:p w:rsidR="008F50E3" w:rsidRDefault="0004598C">
      <w:pPr>
        <w:tabs>
          <w:tab w:val="left" w:pos="1701"/>
          <w:tab w:val="left" w:pos="1843"/>
        </w:tabs>
        <w:spacing w:after="0"/>
        <w:ind w:firstLine="708"/>
        <w:jc w:val="both"/>
        <w:rPr>
          <w:rStyle w:val="Hyperlink1"/>
        </w:rPr>
      </w:pPr>
      <w:r>
        <w:rPr>
          <w:rStyle w:val="Hyperlink1"/>
        </w:rPr>
        <w:t>4.1.5</w:t>
      </w:r>
      <w:r w:rsidR="00881D30">
        <w:rPr>
          <w:rStyle w:val="Hyperlink1"/>
        </w:rPr>
        <w:t>.</w:t>
      </w:r>
      <w:r w:rsidR="00881D30">
        <w:rPr>
          <w:rStyle w:val="Hyperlink1"/>
        </w:rPr>
        <w:tab/>
        <w:t>Почётный гость принимающей федерации произносит речь.</w:t>
      </w:r>
    </w:p>
    <w:p w:rsidR="008F50E3" w:rsidRDefault="0004598C">
      <w:pPr>
        <w:tabs>
          <w:tab w:val="left" w:pos="1701"/>
          <w:tab w:val="left" w:pos="1843"/>
        </w:tabs>
        <w:spacing w:after="0"/>
        <w:ind w:firstLine="708"/>
        <w:jc w:val="both"/>
        <w:rPr>
          <w:rStyle w:val="Hyperlink1"/>
        </w:rPr>
      </w:pPr>
      <w:r>
        <w:rPr>
          <w:rStyle w:val="Hyperlink1"/>
        </w:rPr>
        <w:t>4.1.6</w:t>
      </w:r>
      <w:r w:rsidR="00881D30">
        <w:rPr>
          <w:rStyle w:val="Hyperlink1"/>
        </w:rPr>
        <w:t>.</w:t>
      </w:r>
      <w:r w:rsidR="00881D30">
        <w:rPr>
          <w:rStyle w:val="Hyperlink1"/>
        </w:rPr>
        <w:tab/>
        <w:t>Президент принимающей федерации произносит речь.</w:t>
      </w:r>
    </w:p>
    <w:p w:rsidR="008F50E3" w:rsidRDefault="0004598C">
      <w:pPr>
        <w:tabs>
          <w:tab w:val="left" w:pos="1701"/>
          <w:tab w:val="left" w:pos="1843"/>
        </w:tabs>
        <w:spacing w:after="0"/>
        <w:ind w:firstLine="708"/>
        <w:jc w:val="both"/>
        <w:rPr>
          <w:rStyle w:val="Hyperlink1"/>
        </w:rPr>
      </w:pPr>
      <w:r>
        <w:rPr>
          <w:rStyle w:val="Hyperlink1"/>
        </w:rPr>
        <w:t>4.1.7</w:t>
      </w:r>
      <w:r w:rsidR="00881D30">
        <w:rPr>
          <w:rStyle w:val="Hyperlink1"/>
        </w:rPr>
        <w:t>.</w:t>
      </w:r>
      <w:r w:rsidR="00881D30">
        <w:rPr>
          <w:rStyle w:val="Hyperlink1"/>
        </w:rPr>
        <w:tab/>
        <w:t xml:space="preserve">Президент Федерации отвечает на произнесённые речи и объявляет чемпионат, Кубок, первенства открытыми, но имеет право передать эти обязанности другому лицу, представляющему </w:t>
      </w:r>
      <w:r w:rsidR="00260866">
        <w:rPr>
          <w:rStyle w:val="Hyperlink1"/>
        </w:rPr>
        <w:t>региональную спортивную ф</w:t>
      </w:r>
      <w:r w:rsidR="00881D30">
        <w:rPr>
          <w:rStyle w:val="Hyperlink1"/>
        </w:rPr>
        <w:t>едерацию, принимающую соревнования.</w:t>
      </w:r>
    </w:p>
    <w:p w:rsidR="008F50E3" w:rsidRDefault="0004598C">
      <w:pPr>
        <w:tabs>
          <w:tab w:val="left" w:pos="1701"/>
          <w:tab w:val="left" w:pos="1843"/>
        </w:tabs>
        <w:spacing w:after="0"/>
        <w:ind w:firstLine="708"/>
        <w:jc w:val="both"/>
        <w:rPr>
          <w:rStyle w:val="Hyperlink1"/>
        </w:rPr>
      </w:pPr>
      <w:r>
        <w:rPr>
          <w:rStyle w:val="Hyperlink1"/>
        </w:rPr>
        <w:lastRenderedPageBreak/>
        <w:t>4.1.8</w:t>
      </w:r>
      <w:r w:rsidR="00881D30">
        <w:rPr>
          <w:rStyle w:val="Hyperlink1"/>
        </w:rPr>
        <w:t>.</w:t>
      </w:r>
      <w:r w:rsidR="00881D30">
        <w:rPr>
          <w:rStyle w:val="Hyperlink1"/>
        </w:rPr>
        <w:tab/>
        <w:t>Поднимается государственный флаг и одновременно исполняется государственный гимн Российской Федерации.</w:t>
      </w:r>
    </w:p>
    <w:p w:rsidR="008F50E3" w:rsidRDefault="0004598C">
      <w:pPr>
        <w:tabs>
          <w:tab w:val="left" w:pos="1701"/>
          <w:tab w:val="left" w:pos="1843"/>
        </w:tabs>
        <w:spacing w:after="0"/>
        <w:ind w:firstLine="708"/>
        <w:jc w:val="both"/>
        <w:rPr>
          <w:rStyle w:val="Hyperlink1"/>
        </w:rPr>
      </w:pPr>
      <w:r>
        <w:rPr>
          <w:rStyle w:val="Hyperlink1"/>
        </w:rPr>
        <w:t>4.1.9</w:t>
      </w:r>
      <w:r w:rsidR="00881D30">
        <w:rPr>
          <w:rStyle w:val="Hyperlink1"/>
        </w:rPr>
        <w:t>.</w:t>
      </w:r>
      <w:r w:rsidR="00881D30">
        <w:rPr>
          <w:rStyle w:val="Hyperlink1"/>
        </w:rPr>
        <w:tab/>
        <w:t>Почётные гости и за ними делегации покидают площадку.</w:t>
      </w:r>
    </w:p>
    <w:p w:rsidR="008F50E3" w:rsidRDefault="0004598C">
      <w:pPr>
        <w:tabs>
          <w:tab w:val="left" w:pos="1701"/>
          <w:tab w:val="left" w:pos="1843"/>
        </w:tabs>
        <w:spacing w:after="0"/>
        <w:ind w:firstLine="708"/>
        <w:jc w:val="both"/>
        <w:rPr>
          <w:rStyle w:val="Hyperlink1"/>
        </w:rPr>
      </w:pPr>
      <w:r>
        <w:rPr>
          <w:rStyle w:val="Hyperlink1"/>
        </w:rPr>
        <w:t>4.1.10</w:t>
      </w:r>
      <w:r w:rsidR="00881D30">
        <w:rPr>
          <w:rStyle w:val="Hyperlink1"/>
        </w:rPr>
        <w:t>.</w:t>
      </w:r>
      <w:r w:rsidR="00881D30">
        <w:rPr>
          <w:rStyle w:val="Hyperlink1"/>
        </w:rPr>
        <w:tab/>
        <w:t>После церемонии федерацией, принимающей соревнования, может быть предложена развлекательная программа.</w:t>
      </w:r>
    </w:p>
    <w:p w:rsidR="008F50E3" w:rsidRDefault="008F50E3">
      <w:pPr>
        <w:spacing w:after="0"/>
        <w:rPr>
          <w:rFonts w:ascii="Times New Roman" w:eastAsia="Times New Roman" w:hAnsi="Times New Roman" w:cs="Times New Roman"/>
          <w:b/>
          <w:bCs/>
          <w:sz w:val="28"/>
          <w:szCs w:val="28"/>
        </w:rPr>
      </w:pPr>
    </w:p>
    <w:p w:rsidR="008F50E3" w:rsidRDefault="00881D30">
      <w:pPr>
        <w:tabs>
          <w:tab w:val="left" w:pos="709"/>
        </w:tabs>
        <w:spacing w:after="0"/>
        <w:jc w:val="center"/>
      </w:pPr>
      <w:r>
        <w:rPr>
          <w:rStyle w:val="Ae"/>
          <w:rFonts w:ascii="Times New Roman" w:hAnsi="Times New Roman"/>
          <w:b/>
          <w:bCs/>
          <w:sz w:val="28"/>
          <w:szCs w:val="28"/>
        </w:rPr>
        <w:t>5.</w:t>
      </w:r>
      <w:r>
        <w:rPr>
          <w:rStyle w:val="Ae"/>
          <w:rFonts w:ascii="Times New Roman" w:hAnsi="Times New Roman"/>
          <w:b/>
          <w:bCs/>
          <w:sz w:val="28"/>
          <w:szCs w:val="28"/>
        </w:rPr>
        <w:tab/>
        <w:t xml:space="preserve">ЦЕРЕМОНИЯ НАГРАЖДЕНИЯ к п. </w:t>
      </w:r>
      <w:r w:rsidR="006F2360" w:rsidRPr="006F2360">
        <w:rPr>
          <w:rStyle w:val="Ae"/>
          <w:rFonts w:ascii="Times New Roman" w:hAnsi="Times New Roman"/>
          <w:b/>
          <w:sz w:val="28"/>
          <w:szCs w:val="28"/>
          <w:shd w:val="clear" w:color="auto" w:fill="FFFFFF"/>
        </w:rPr>
        <w:t>14.1.5.</w:t>
      </w:r>
    </w:p>
    <w:p w:rsidR="008F50E3" w:rsidRDefault="00881D30">
      <w:pPr>
        <w:tabs>
          <w:tab w:val="left" w:pos="1560"/>
        </w:tabs>
        <w:spacing w:after="0"/>
        <w:ind w:firstLine="708"/>
        <w:jc w:val="both"/>
        <w:rPr>
          <w:rStyle w:val="Hyperlink1"/>
        </w:rPr>
      </w:pPr>
      <w:r>
        <w:rPr>
          <w:rStyle w:val="Hyperlink1"/>
        </w:rPr>
        <w:t>5.1.</w:t>
      </w:r>
      <w:r>
        <w:rPr>
          <w:rStyle w:val="Hyperlink1"/>
        </w:rPr>
        <w:tab/>
        <w:t>По завершении соревнования в каждой категории проводится церемония награждения в соответствии со следующей процедурой (любые творческие, инновационные идеи приветствуются):</w:t>
      </w:r>
    </w:p>
    <w:p w:rsidR="008F50E3" w:rsidRDefault="00881D30">
      <w:pPr>
        <w:tabs>
          <w:tab w:val="left" w:pos="1701"/>
        </w:tabs>
        <w:spacing w:after="0"/>
        <w:ind w:firstLine="708"/>
        <w:jc w:val="both"/>
        <w:rPr>
          <w:rStyle w:val="Hyperlink1"/>
        </w:rPr>
      </w:pPr>
      <w:r>
        <w:rPr>
          <w:rStyle w:val="Hyperlink1"/>
        </w:rPr>
        <w:t>5.1.1.</w:t>
      </w:r>
      <w:r>
        <w:rPr>
          <w:rStyle w:val="Hyperlink1"/>
        </w:rPr>
        <w:tab/>
        <w:t>На соревновательную площадку устанавливается пьедестал для награждения трёх (3) спортсменов – победителя и призеров.</w:t>
      </w:r>
    </w:p>
    <w:p w:rsidR="008F50E3" w:rsidRDefault="0004598C">
      <w:pPr>
        <w:tabs>
          <w:tab w:val="left" w:pos="1701"/>
        </w:tabs>
        <w:spacing w:after="0"/>
        <w:ind w:firstLine="709"/>
        <w:jc w:val="both"/>
        <w:rPr>
          <w:rStyle w:val="Hyperlink1"/>
          <w:rFonts w:eastAsia="Times New Roman" w:cs="Times New Roman"/>
          <w:shd w:val="clear" w:color="auto" w:fill="FFFFFF"/>
        </w:rPr>
      </w:pPr>
      <w:r>
        <w:rPr>
          <w:rStyle w:val="Hyperlink1"/>
        </w:rPr>
        <w:t>5.1.2.</w:t>
      </w:r>
      <w:r w:rsidR="00881D30">
        <w:rPr>
          <w:rStyle w:val="Ae"/>
          <w:rFonts w:ascii="Times New Roman" w:hAnsi="Times New Roman"/>
          <w:sz w:val="28"/>
          <w:szCs w:val="28"/>
          <w:shd w:val="clear" w:color="auto" w:fill="FFFFFF"/>
        </w:rPr>
        <w:tab/>
        <w:t xml:space="preserve">На церемонию награждения участники каждой организации должны выходить в единой парадной форме.  </w:t>
      </w:r>
    </w:p>
    <w:p w:rsidR="008F50E3" w:rsidRDefault="0004598C">
      <w:pPr>
        <w:tabs>
          <w:tab w:val="left" w:pos="1701"/>
        </w:tabs>
        <w:spacing w:after="0"/>
        <w:ind w:firstLine="708"/>
        <w:jc w:val="both"/>
        <w:rPr>
          <w:rStyle w:val="Hyperlink1"/>
        </w:rPr>
      </w:pPr>
      <w:r>
        <w:rPr>
          <w:rStyle w:val="Hyperlink1"/>
        </w:rPr>
        <w:t>5.1.3</w:t>
      </w:r>
      <w:r w:rsidR="00881D30">
        <w:rPr>
          <w:rStyle w:val="Hyperlink1"/>
        </w:rPr>
        <w:t>.</w:t>
      </w:r>
      <w:r w:rsidR="00881D30">
        <w:rPr>
          <w:rStyle w:val="Hyperlink1"/>
        </w:rPr>
        <w:tab/>
        <w:t>Победитель и призеры, ассистенты по награждению и официальные лица, участвующие в награждении и вручающие медали, выходят на соревновательную площадку и занимают там свои места.</w:t>
      </w:r>
    </w:p>
    <w:p w:rsidR="008F50E3" w:rsidRDefault="0004598C">
      <w:pPr>
        <w:tabs>
          <w:tab w:val="left" w:pos="1701"/>
        </w:tabs>
        <w:spacing w:after="0"/>
        <w:ind w:firstLine="708"/>
        <w:jc w:val="both"/>
        <w:rPr>
          <w:rStyle w:val="Hyperlink1"/>
        </w:rPr>
      </w:pPr>
      <w:r>
        <w:rPr>
          <w:rStyle w:val="Hyperlink1"/>
        </w:rPr>
        <w:t>5.1.4</w:t>
      </w:r>
      <w:r w:rsidR="00881D30">
        <w:rPr>
          <w:rStyle w:val="Hyperlink1"/>
        </w:rPr>
        <w:t>.</w:t>
      </w:r>
      <w:r w:rsidR="00881D30">
        <w:rPr>
          <w:rStyle w:val="Hyperlink1"/>
        </w:rPr>
        <w:tab/>
        <w:t xml:space="preserve">Судья-информатор представляет официальных лиц, проводящих награждение. Медали вручает Президент Федерации или лицо, представляющее </w:t>
      </w:r>
      <w:r w:rsidR="00260866">
        <w:rPr>
          <w:rStyle w:val="Hyperlink1"/>
        </w:rPr>
        <w:t>ф</w:t>
      </w:r>
      <w:r w:rsidR="00881D30">
        <w:rPr>
          <w:rStyle w:val="Hyperlink1"/>
        </w:rPr>
        <w:t>едерацию, принимающую соревнования, или спонсора. Медали вручаются за сумму баллов всех заданий.</w:t>
      </w:r>
    </w:p>
    <w:p w:rsidR="008F50E3" w:rsidRDefault="0004598C">
      <w:pPr>
        <w:tabs>
          <w:tab w:val="left" w:pos="1701"/>
        </w:tabs>
        <w:spacing w:after="0"/>
        <w:ind w:firstLine="708"/>
        <w:jc w:val="both"/>
        <w:rPr>
          <w:rStyle w:val="Hyperlink1"/>
        </w:rPr>
      </w:pPr>
      <w:r>
        <w:rPr>
          <w:rStyle w:val="Hyperlink1"/>
        </w:rPr>
        <w:t>5.1.5</w:t>
      </w:r>
      <w:r w:rsidR="00881D30">
        <w:rPr>
          <w:rStyle w:val="Hyperlink1"/>
        </w:rPr>
        <w:t>.</w:t>
      </w:r>
      <w:r w:rsidR="00881D30">
        <w:rPr>
          <w:rStyle w:val="Hyperlink1"/>
        </w:rPr>
        <w:tab/>
        <w:t>Начиная с вручения бронзовой медали, судья-информатор последовательно объявляет фамилию, имя, субъект Российской Федерации медалиста. Спортсмены поднимаются на пьедестал для получения своей медали, когда их вызывают. Когда все медали вручены, спортсмены сходят с пьедестала на свои прежние позиции за пьедесталом.</w:t>
      </w:r>
    </w:p>
    <w:p w:rsidR="008F50E3" w:rsidRDefault="0004598C">
      <w:pPr>
        <w:tabs>
          <w:tab w:val="left" w:pos="1701"/>
        </w:tabs>
        <w:spacing w:after="0"/>
        <w:ind w:firstLine="708"/>
        <w:jc w:val="both"/>
        <w:rPr>
          <w:rStyle w:val="Hyperlink1"/>
        </w:rPr>
      </w:pPr>
      <w:r>
        <w:rPr>
          <w:rStyle w:val="Hyperlink1"/>
        </w:rPr>
        <w:t>5.1.6</w:t>
      </w:r>
      <w:r w:rsidR="00881D30">
        <w:rPr>
          <w:rStyle w:val="Hyperlink1"/>
        </w:rPr>
        <w:t>.</w:t>
      </w:r>
      <w:r w:rsidR="00881D30">
        <w:rPr>
          <w:rStyle w:val="Hyperlink1"/>
        </w:rPr>
        <w:tab/>
        <w:t>Ассистенты по награждению, спортсмены и официальные лица уходят с площадки.</w:t>
      </w:r>
    </w:p>
    <w:p w:rsidR="008F50E3" w:rsidRDefault="0004598C">
      <w:pPr>
        <w:tabs>
          <w:tab w:val="left" w:pos="1701"/>
        </w:tabs>
        <w:spacing w:after="0"/>
        <w:ind w:firstLine="708"/>
        <w:jc w:val="both"/>
        <w:rPr>
          <w:rStyle w:val="Hyperlink1"/>
        </w:rPr>
      </w:pPr>
      <w:r>
        <w:rPr>
          <w:rStyle w:val="Hyperlink1"/>
        </w:rPr>
        <w:t>5.1.7</w:t>
      </w:r>
      <w:r w:rsidR="00881D30">
        <w:rPr>
          <w:rStyle w:val="Hyperlink1"/>
        </w:rPr>
        <w:t>.</w:t>
      </w:r>
      <w:r w:rsidR="00881D30">
        <w:rPr>
          <w:rStyle w:val="Hyperlink1"/>
        </w:rPr>
        <w:tab/>
        <w:t>Во время церемонии награждения медалисты не могут носить или использовать электронные устройства на площадке и не могут быть сопровождаемы никакими другими лицами.</w:t>
      </w:r>
    </w:p>
    <w:p w:rsidR="008F50E3" w:rsidRDefault="0004598C">
      <w:pPr>
        <w:tabs>
          <w:tab w:val="left" w:pos="1701"/>
        </w:tabs>
        <w:spacing w:after="0"/>
        <w:ind w:firstLine="708"/>
        <w:jc w:val="both"/>
        <w:rPr>
          <w:rStyle w:val="Hyperlink1"/>
        </w:rPr>
      </w:pPr>
      <w:r>
        <w:rPr>
          <w:rStyle w:val="Hyperlink1"/>
        </w:rPr>
        <w:t>5.1.8</w:t>
      </w:r>
      <w:r w:rsidR="00881D30">
        <w:rPr>
          <w:rStyle w:val="Hyperlink1"/>
        </w:rPr>
        <w:t>.</w:t>
      </w:r>
      <w:r w:rsidR="00881D30">
        <w:rPr>
          <w:rStyle w:val="Hyperlink1"/>
        </w:rPr>
        <w:tab/>
        <w:t>Спортсмены, участвующие в церемонии награждения, не должны использовать ее для политической, расовой или религиозной демонстрации.</w:t>
      </w:r>
    </w:p>
    <w:p w:rsidR="008F50E3" w:rsidRDefault="008F50E3">
      <w:pPr>
        <w:spacing w:after="0"/>
        <w:jc w:val="both"/>
        <w:rPr>
          <w:b/>
          <w:bCs/>
        </w:rPr>
      </w:pPr>
    </w:p>
    <w:p w:rsidR="008F50E3" w:rsidRDefault="00881D30">
      <w:pPr>
        <w:tabs>
          <w:tab w:val="left" w:pos="567"/>
          <w:tab w:val="left" w:pos="1134"/>
        </w:tabs>
        <w:spacing w:after="0"/>
        <w:jc w:val="center"/>
        <w:rPr>
          <w:rStyle w:val="Hyperlink1"/>
        </w:rPr>
      </w:pPr>
      <w:r>
        <w:rPr>
          <w:rStyle w:val="Ae"/>
          <w:rFonts w:ascii="Times New Roman" w:hAnsi="Times New Roman"/>
          <w:b/>
          <w:bCs/>
          <w:sz w:val="28"/>
          <w:szCs w:val="28"/>
        </w:rPr>
        <w:t>6.</w:t>
      </w:r>
      <w:r>
        <w:rPr>
          <w:rStyle w:val="Ae"/>
          <w:rFonts w:ascii="Times New Roman" w:hAnsi="Times New Roman"/>
          <w:b/>
          <w:bCs/>
          <w:sz w:val="28"/>
          <w:szCs w:val="28"/>
        </w:rPr>
        <w:tab/>
        <w:t xml:space="preserve">ЦЕРЕМОНИЯ ЗАКРЫТИЯ к п. </w:t>
      </w:r>
      <w:r w:rsidR="006F2360" w:rsidRPr="006F2360">
        <w:rPr>
          <w:rStyle w:val="Ae"/>
          <w:rFonts w:ascii="Times New Roman" w:hAnsi="Times New Roman"/>
          <w:b/>
          <w:sz w:val="28"/>
          <w:szCs w:val="28"/>
          <w:shd w:val="clear" w:color="auto" w:fill="FFFFFF"/>
        </w:rPr>
        <w:t>14.1.6.</w:t>
      </w:r>
    </w:p>
    <w:p w:rsidR="008F50E3" w:rsidRDefault="00881D30">
      <w:pPr>
        <w:tabs>
          <w:tab w:val="left" w:pos="1560"/>
        </w:tabs>
        <w:spacing w:after="0"/>
        <w:ind w:firstLine="708"/>
        <w:jc w:val="both"/>
        <w:rPr>
          <w:rStyle w:val="Hyperlink1"/>
        </w:rPr>
      </w:pPr>
      <w:r>
        <w:rPr>
          <w:rStyle w:val="Hyperlink1"/>
        </w:rPr>
        <w:t>6.1.</w:t>
      </w:r>
      <w:r>
        <w:rPr>
          <w:rStyle w:val="Hyperlink1"/>
        </w:rPr>
        <w:tab/>
        <w:t>По окончании чемпионатов, Кубков и первенств России проводится церемония закрытия в соответствии со следующим протоколом (любые творческие, инновационные идеи приветствуются):</w:t>
      </w:r>
    </w:p>
    <w:p w:rsidR="0004598C" w:rsidRPr="0004598C" w:rsidRDefault="0004598C" w:rsidP="0004598C">
      <w:pPr>
        <w:tabs>
          <w:tab w:val="left" w:pos="1701"/>
        </w:tabs>
        <w:spacing w:after="0"/>
        <w:ind w:firstLine="709"/>
        <w:jc w:val="both"/>
        <w:rPr>
          <w:rStyle w:val="Hyperlink1"/>
          <w:rFonts w:eastAsia="Times New Roman" w:cs="Times New Roman"/>
          <w:shd w:val="clear" w:color="auto" w:fill="FFFFFF"/>
        </w:rPr>
      </w:pPr>
      <w:r>
        <w:rPr>
          <w:rStyle w:val="Hyperlink1"/>
        </w:rPr>
        <w:lastRenderedPageBreak/>
        <w:t>6.1.1.</w:t>
      </w:r>
      <w:r>
        <w:rPr>
          <w:rStyle w:val="Hyperlink1"/>
        </w:rPr>
        <w:tab/>
      </w:r>
      <w:r>
        <w:rPr>
          <w:rStyle w:val="Ae"/>
          <w:rFonts w:ascii="Times New Roman" w:hAnsi="Times New Roman"/>
          <w:sz w:val="28"/>
          <w:szCs w:val="28"/>
          <w:shd w:val="clear" w:color="auto" w:fill="FFFFFF"/>
        </w:rPr>
        <w:t xml:space="preserve">На церемонию награждения участники каждой организации должны выходить в единой парадной форме.  </w:t>
      </w:r>
    </w:p>
    <w:p w:rsidR="0004598C" w:rsidRDefault="0004598C" w:rsidP="0004598C">
      <w:pPr>
        <w:tabs>
          <w:tab w:val="left" w:pos="1701"/>
        </w:tabs>
        <w:spacing w:after="0"/>
        <w:ind w:firstLine="708"/>
        <w:jc w:val="both"/>
        <w:rPr>
          <w:rStyle w:val="Hyperlink1"/>
        </w:rPr>
      </w:pPr>
      <w:r>
        <w:rPr>
          <w:rStyle w:val="Hyperlink1"/>
        </w:rPr>
        <w:t>6.1.2</w:t>
      </w:r>
      <w:r w:rsidR="00881D30">
        <w:rPr>
          <w:rStyle w:val="Hyperlink1"/>
        </w:rPr>
        <w:t>.</w:t>
      </w:r>
      <w:r w:rsidR="00881D30">
        <w:rPr>
          <w:rStyle w:val="Hyperlink1"/>
        </w:rPr>
        <w:tab/>
        <w:t>Делегаты участвующих команд выходят и занимают свои места на площадке.</w:t>
      </w:r>
    </w:p>
    <w:p w:rsidR="008F50E3" w:rsidRDefault="0004598C">
      <w:pPr>
        <w:tabs>
          <w:tab w:val="left" w:pos="1701"/>
        </w:tabs>
        <w:spacing w:after="0"/>
        <w:ind w:firstLine="708"/>
        <w:jc w:val="both"/>
        <w:rPr>
          <w:rStyle w:val="Hyperlink1"/>
        </w:rPr>
      </w:pPr>
      <w:r>
        <w:rPr>
          <w:rStyle w:val="Hyperlink1"/>
        </w:rPr>
        <w:t>6.1.3</w:t>
      </w:r>
      <w:r w:rsidR="00881D30">
        <w:rPr>
          <w:rStyle w:val="Hyperlink1"/>
        </w:rPr>
        <w:t>.</w:t>
      </w:r>
      <w:r w:rsidR="00881D30">
        <w:rPr>
          <w:rStyle w:val="Hyperlink1"/>
        </w:rPr>
        <w:tab/>
      </w:r>
      <w:proofErr w:type="spellStart"/>
      <w:r w:rsidR="00881D30">
        <w:rPr>
          <w:rStyle w:val="Hyperlink1"/>
        </w:rPr>
        <w:t>Флагоносцы</w:t>
      </w:r>
      <w:proofErr w:type="spellEnd"/>
      <w:r w:rsidR="00881D30">
        <w:rPr>
          <w:rStyle w:val="Hyperlink1"/>
        </w:rPr>
        <w:t xml:space="preserve"> команд выстраиваются полукругом.</w:t>
      </w:r>
    </w:p>
    <w:p w:rsidR="008F50E3" w:rsidRDefault="0004598C">
      <w:pPr>
        <w:tabs>
          <w:tab w:val="left" w:pos="1701"/>
        </w:tabs>
        <w:spacing w:after="0"/>
        <w:ind w:firstLine="708"/>
        <w:jc w:val="both"/>
        <w:rPr>
          <w:rStyle w:val="Hyperlink1"/>
        </w:rPr>
      </w:pPr>
      <w:r>
        <w:rPr>
          <w:rStyle w:val="Hyperlink1"/>
        </w:rPr>
        <w:t>6.1.4</w:t>
      </w:r>
      <w:r w:rsidR="00881D30">
        <w:rPr>
          <w:rStyle w:val="Hyperlink1"/>
        </w:rPr>
        <w:t>.</w:t>
      </w:r>
      <w:r w:rsidR="00881D30">
        <w:rPr>
          <w:rStyle w:val="Hyperlink1"/>
        </w:rPr>
        <w:tab/>
        <w:t>Почётные гости выходят и занимают свои места на площадке.</w:t>
      </w:r>
    </w:p>
    <w:p w:rsidR="008F50E3" w:rsidRDefault="0004598C">
      <w:pPr>
        <w:tabs>
          <w:tab w:val="left" w:pos="1701"/>
        </w:tabs>
        <w:spacing w:after="0"/>
        <w:ind w:firstLine="708"/>
        <w:jc w:val="both"/>
        <w:rPr>
          <w:rStyle w:val="Hyperlink1"/>
        </w:rPr>
      </w:pPr>
      <w:r>
        <w:rPr>
          <w:rStyle w:val="Hyperlink1"/>
        </w:rPr>
        <w:t>6.1.5</w:t>
      </w:r>
      <w:r w:rsidR="00881D30">
        <w:rPr>
          <w:rStyle w:val="Hyperlink1"/>
        </w:rPr>
        <w:t>.</w:t>
      </w:r>
      <w:r w:rsidR="00881D30">
        <w:rPr>
          <w:rStyle w:val="Hyperlink1"/>
        </w:rPr>
        <w:tab/>
        <w:t>Президент принимающей федерации произносит речь.</w:t>
      </w:r>
    </w:p>
    <w:p w:rsidR="008F50E3" w:rsidRDefault="0004598C">
      <w:pPr>
        <w:tabs>
          <w:tab w:val="left" w:pos="1701"/>
        </w:tabs>
        <w:spacing w:after="0"/>
        <w:ind w:firstLine="708"/>
        <w:jc w:val="both"/>
        <w:rPr>
          <w:rStyle w:val="Hyperlink1"/>
        </w:rPr>
      </w:pPr>
      <w:r>
        <w:rPr>
          <w:rStyle w:val="Hyperlink1"/>
        </w:rPr>
        <w:t>6.1.6</w:t>
      </w:r>
      <w:r w:rsidR="00881D30">
        <w:rPr>
          <w:rStyle w:val="Hyperlink1"/>
        </w:rPr>
        <w:t>.</w:t>
      </w:r>
      <w:r w:rsidR="00881D30">
        <w:rPr>
          <w:rStyle w:val="Hyperlink1"/>
        </w:rPr>
        <w:tab/>
        <w:t>Президент Федерации отвечает на речи и объявляет чемпионаты, Кубки и первенства закрытыми, но имеет право передать эти обязанности другому лицу, представляющему федерацию, принимающую соревнования.</w:t>
      </w:r>
    </w:p>
    <w:p w:rsidR="008F50E3" w:rsidRDefault="0004598C">
      <w:pPr>
        <w:tabs>
          <w:tab w:val="left" w:pos="1701"/>
        </w:tabs>
        <w:spacing w:after="0"/>
        <w:ind w:firstLine="708"/>
        <w:jc w:val="both"/>
        <w:rPr>
          <w:rStyle w:val="Hyperlink1"/>
        </w:rPr>
      </w:pPr>
      <w:r>
        <w:rPr>
          <w:rStyle w:val="Hyperlink1"/>
        </w:rPr>
        <w:t>6.1.7</w:t>
      </w:r>
      <w:r w:rsidR="00881D30">
        <w:rPr>
          <w:rStyle w:val="Hyperlink1"/>
        </w:rPr>
        <w:t>.</w:t>
      </w:r>
      <w:r w:rsidR="00881D30">
        <w:rPr>
          <w:rStyle w:val="Hyperlink1"/>
        </w:rPr>
        <w:tab/>
        <w:t>Опускается государственный флаг и одновременно исполняется государственный гимн Российской Федерации.</w:t>
      </w:r>
    </w:p>
    <w:p w:rsidR="008F50E3" w:rsidRDefault="0004598C">
      <w:pPr>
        <w:tabs>
          <w:tab w:val="left" w:pos="1701"/>
        </w:tabs>
        <w:spacing w:after="0"/>
        <w:ind w:firstLine="708"/>
        <w:jc w:val="both"/>
        <w:rPr>
          <w:rStyle w:val="Hyperlink1"/>
        </w:rPr>
      </w:pPr>
      <w:r>
        <w:rPr>
          <w:rStyle w:val="Hyperlink1"/>
        </w:rPr>
        <w:t>6.1.8</w:t>
      </w:r>
      <w:r w:rsidR="00881D30">
        <w:rPr>
          <w:rStyle w:val="Hyperlink1"/>
        </w:rPr>
        <w:t>.</w:t>
      </w:r>
      <w:r w:rsidR="00881D30">
        <w:rPr>
          <w:rStyle w:val="Hyperlink1"/>
        </w:rPr>
        <w:tab/>
        <w:t>Почётные гости и за ними представители команд покидают площадку.</w:t>
      </w:r>
    </w:p>
    <w:p w:rsidR="008F50E3" w:rsidRDefault="0004598C">
      <w:pPr>
        <w:tabs>
          <w:tab w:val="left" w:pos="1701"/>
        </w:tabs>
        <w:spacing w:after="0"/>
        <w:ind w:firstLine="708"/>
        <w:jc w:val="both"/>
        <w:sectPr w:rsidR="008F50E3">
          <w:headerReference w:type="default" r:id="rId14"/>
          <w:pgSz w:w="11900" w:h="16840"/>
          <w:pgMar w:top="1134" w:right="851" w:bottom="1134" w:left="1701" w:header="567" w:footer="397" w:gutter="0"/>
          <w:pgNumType w:start="2"/>
          <w:cols w:space="720"/>
          <w:titlePg/>
        </w:sectPr>
      </w:pPr>
      <w:r>
        <w:rPr>
          <w:rStyle w:val="Hyperlink1"/>
        </w:rPr>
        <w:t>6.1.9</w:t>
      </w:r>
      <w:r w:rsidR="00881D30">
        <w:rPr>
          <w:rStyle w:val="Hyperlink1"/>
        </w:rPr>
        <w:t>.</w:t>
      </w:r>
      <w:r w:rsidR="00881D30">
        <w:rPr>
          <w:rStyle w:val="Hyperlink1"/>
        </w:rPr>
        <w:tab/>
        <w:t xml:space="preserve">По согласованию между организационным комитетом и </w:t>
      </w:r>
      <w:r w:rsidR="00881D30">
        <w:rPr>
          <w:rStyle w:val="Ae"/>
          <w:rFonts w:ascii="Times New Roman" w:hAnsi="Times New Roman"/>
          <w:sz w:val="28"/>
          <w:szCs w:val="28"/>
        </w:rPr>
        <w:t>Федерацией</w:t>
      </w:r>
      <w:r w:rsidR="00881D30">
        <w:rPr>
          <w:rStyle w:val="Hyperlink1"/>
        </w:rPr>
        <w:t xml:space="preserve"> вручение командных призов может происходить на церемонии закрытия или на отдельном мероприятии закрытия.</w:t>
      </w:r>
    </w:p>
    <w:p w:rsidR="008F50E3" w:rsidRDefault="00881D30">
      <w:pPr>
        <w:pStyle w:val="af7"/>
        <w:jc w:val="right"/>
        <w:rPr>
          <w:rStyle w:val="Ae"/>
          <w:sz w:val="28"/>
          <w:szCs w:val="28"/>
        </w:rPr>
      </w:pPr>
      <w:r>
        <w:lastRenderedPageBreak/>
        <w:t xml:space="preserve">                                                                                                           </w:t>
      </w:r>
      <w:r>
        <w:rPr>
          <w:rStyle w:val="Ae"/>
          <w:sz w:val="28"/>
          <w:szCs w:val="28"/>
        </w:rPr>
        <w:t>Приложение № 1</w:t>
      </w:r>
    </w:p>
    <w:p w:rsidR="008F50E3" w:rsidRDefault="00881D30">
      <w:pPr>
        <w:pStyle w:val="af7"/>
        <w:jc w:val="center"/>
        <w:rPr>
          <w:rStyle w:val="Ae"/>
          <w:sz w:val="28"/>
          <w:szCs w:val="28"/>
        </w:rPr>
      </w:pPr>
      <w:r>
        <w:rPr>
          <w:rStyle w:val="Ae"/>
          <w:sz w:val="28"/>
          <w:szCs w:val="28"/>
        </w:rPr>
        <w:t>Основное оборудование для функционального многоборья.</w:t>
      </w:r>
    </w:p>
    <w:tbl>
      <w:tblPr>
        <w:tblStyle w:val="TableNormal"/>
        <w:tblW w:w="10171" w:type="dxa"/>
        <w:jc w:val="center"/>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709"/>
        <w:gridCol w:w="1730"/>
        <w:gridCol w:w="2832"/>
        <w:gridCol w:w="2382"/>
        <w:gridCol w:w="1114"/>
        <w:gridCol w:w="1404"/>
      </w:tblGrid>
      <w:tr w:rsidR="008F50E3">
        <w:trPr>
          <w:trHeight w:val="310"/>
          <w:jc w:val="center"/>
        </w:trPr>
        <w:tc>
          <w:tcPr>
            <w:tcW w:w="10171"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100" w:type="dxa"/>
              <w:bottom w:w="80" w:type="dxa"/>
              <w:right w:w="100" w:type="dxa"/>
            </w:tcMar>
          </w:tcPr>
          <w:p w:rsidR="008F50E3" w:rsidRDefault="00881D30">
            <w:pPr>
              <w:pStyle w:val="af7"/>
            </w:pPr>
            <w:r>
              <w:rPr>
                <w:rStyle w:val="Ae"/>
              </w:rPr>
              <w:t>ОСНОВНОЕ ОБОРУДОВАНИЕ ДЛЯ ФУНКЦИОНАЛЬНОГО МНОГОБОРЬЯ</w:t>
            </w:r>
          </w:p>
        </w:tc>
      </w:tr>
      <w:tr w:rsidR="008F50E3">
        <w:trPr>
          <w:trHeight w:val="310"/>
          <w:jc w:val="center"/>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100" w:type="dxa"/>
              <w:bottom w:w="80" w:type="dxa"/>
              <w:right w:w="100" w:type="dxa"/>
            </w:tcMar>
          </w:tcPr>
          <w:p w:rsidR="008F50E3" w:rsidRDefault="00881D30">
            <w:pPr>
              <w:pStyle w:val="af7"/>
              <w:spacing w:after="0"/>
            </w:pPr>
            <w:r>
              <w:rPr>
                <w:rStyle w:val="Ae"/>
              </w:rPr>
              <w:t>№</w:t>
            </w:r>
          </w:p>
        </w:tc>
        <w:tc>
          <w:tcPr>
            <w:tcW w:w="1730" w:type="dxa"/>
            <w:tcBorders>
              <w:top w:val="single" w:sz="4" w:space="0" w:color="000000"/>
              <w:left w:val="single" w:sz="4" w:space="0" w:color="000000"/>
              <w:bottom w:val="single" w:sz="4" w:space="0" w:color="000000"/>
              <w:right w:val="single" w:sz="4" w:space="0" w:color="000000"/>
            </w:tcBorders>
            <w:shd w:val="clear" w:color="auto" w:fill="auto"/>
            <w:tcMar>
              <w:top w:w="80" w:type="dxa"/>
              <w:left w:w="100" w:type="dxa"/>
              <w:bottom w:w="80" w:type="dxa"/>
              <w:right w:w="100" w:type="dxa"/>
            </w:tcMar>
          </w:tcPr>
          <w:p w:rsidR="008F50E3" w:rsidRDefault="00881D30">
            <w:pPr>
              <w:pStyle w:val="af7"/>
              <w:spacing w:after="0"/>
            </w:pPr>
            <w:r>
              <w:rPr>
                <w:rStyle w:val="Ae"/>
              </w:rPr>
              <w:t>Название</w:t>
            </w:r>
          </w:p>
        </w:tc>
        <w:tc>
          <w:tcPr>
            <w:tcW w:w="2832" w:type="dxa"/>
            <w:tcBorders>
              <w:top w:val="single" w:sz="4" w:space="0" w:color="000000"/>
              <w:left w:val="single" w:sz="4" w:space="0" w:color="000000"/>
              <w:bottom w:val="single" w:sz="4" w:space="0" w:color="000000"/>
              <w:right w:val="single" w:sz="4" w:space="0" w:color="000000"/>
            </w:tcBorders>
            <w:shd w:val="clear" w:color="auto" w:fill="auto"/>
            <w:tcMar>
              <w:top w:w="80" w:type="dxa"/>
              <w:left w:w="100" w:type="dxa"/>
              <w:bottom w:w="80" w:type="dxa"/>
              <w:right w:w="100" w:type="dxa"/>
            </w:tcMar>
          </w:tcPr>
          <w:p w:rsidR="008F50E3" w:rsidRDefault="00881D30">
            <w:pPr>
              <w:pStyle w:val="af7"/>
              <w:spacing w:after="0"/>
            </w:pPr>
            <w:r>
              <w:rPr>
                <w:rStyle w:val="Ae"/>
              </w:rPr>
              <w:t>Внешний вид</w:t>
            </w:r>
          </w:p>
        </w:tc>
        <w:tc>
          <w:tcPr>
            <w:tcW w:w="2382" w:type="dxa"/>
            <w:tcBorders>
              <w:top w:val="single" w:sz="4" w:space="0" w:color="000000"/>
              <w:left w:val="single" w:sz="4" w:space="0" w:color="000000"/>
              <w:bottom w:val="single" w:sz="4" w:space="0" w:color="000000"/>
              <w:right w:val="single" w:sz="4" w:space="0" w:color="000000"/>
            </w:tcBorders>
            <w:shd w:val="clear" w:color="auto" w:fill="auto"/>
            <w:tcMar>
              <w:top w:w="80" w:type="dxa"/>
              <w:left w:w="100" w:type="dxa"/>
              <w:bottom w:w="80" w:type="dxa"/>
              <w:right w:w="100" w:type="dxa"/>
            </w:tcMar>
          </w:tcPr>
          <w:p w:rsidR="008F50E3" w:rsidRDefault="00881D30">
            <w:pPr>
              <w:pStyle w:val="af7"/>
              <w:spacing w:after="0"/>
            </w:pPr>
            <w:r>
              <w:rPr>
                <w:rStyle w:val="Ae"/>
              </w:rPr>
              <w:t>Материал</w:t>
            </w:r>
          </w:p>
        </w:tc>
        <w:tc>
          <w:tcPr>
            <w:tcW w:w="1114" w:type="dxa"/>
            <w:tcBorders>
              <w:top w:val="single" w:sz="4" w:space="0" w:color="000000"/>
              <w:left w:val="single" w:sz="4" w:space="0" w:color="000000"/>
              <w:bottom w:val="single" w:sz="4" w:space="0" w:color="000000"/>
              <w:right w:val="single" w:sz="4" w:space="0" w:color="000000"/>
            </w:tcBorders>
            <w:shd w:val="clear" w:color="auto" w:fill="auto"/>
            <w:tcMar>
              <w:top w:w="80" w:type="dxa"/>
              <w:left w:w="100" w:type="dxa"/>
              <w:bottom w:w="80" w:type="dxa"/>
              <w:right w:w="100" w:type="dxa"/>
            </w:tcMar>
          </w:tcPr>
          <w:p w:rsidR="008F50E3" w:rsidRDefault="00881D30">
            <w:pPr>
              <w:pStyle w:val="af7"/>
              <w:spacing w:after="0"/>
            </w:pPr>
            <w:r>
              <w:rPr>
                <w:rStyle w:val="Ae"/>
              </w:rPr>
              <w:t>Вес</w:t>
            </w:r>
          </w:p>
        </w:tc>
        <w:tc>
          <w:tcPr>
            <w:tcW w:w="1404" w:type="dxa"/>
            <w:tcBorders>
              <w:top w:val="single" w:sz="4" w:space="0" w:color="000000"/>
              <w:left w:val="single" w:sz="4" w:space="0" w:color="000000"/>
              <w:bottom w:val="single" w:sz="4" w:space="0" w:color="000000"/>
              <w:right w:val="single" w:sz="4" w:space="0" w:color="000000"/>
            </w:tcBorders>
            <w:shd w:val="clear" w:color="auto" w:fill="auto"/>
            <w:tcMar>
              <w:top w:w="80" w:type="dxa"/>
              <w:left w:w="100" w:type="dxa"/>
              <w:bottom w:w="80" w:type="dxa"/>
              <w:right w:w="100" w:type="dxa"/>
            </w:tcMar>
          </w:tcPr>
          <w:p w:rsidR="008F50E3" w:rsidRDefault="00881D30">
            <w:pPr>
              <w:pStyle w:val="af7"/>
              <w:spacing w:after="0"/>
            </w:pPr>
            <w:r>
              <w:rPr>
                <w:rStyle w:val="Ae"/>
              </w:rPr>
              <w:t>Размер</w:t>
            </w:r>
          </w:p>
        </w:tc>
      </w:tr>
      <w:tr w:rsidR="008F50E3">
        <w:trPr>
          <w:trHeight w:val="4235"/>
          <w:jc w:val="center"/>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F50E3" w:rsidRDefault="008F50E3"/>
        </w:tc>
        <w:tc>
          <w:tcPr>
            <w:tcW w:w="1730" w:type="dxa"/>
            <w:tcBorders>
              <w:top w:val="single" w:sz="4" w:space="0" w:color="000000"/>
              <w:left w:val="single" w:sz="4" w:space="0" w:color="000000"/>
              <w:bottom w:val="single" w:sz="4" w:space="0" w:color="000000"/>
              <w:right w:val="single" w:sz="4" w:space="0" w:color="000000"/>
            </w:tcBorders>
            <w:shd w:val="clear" w:color="auto" w:fill="auto"/>
            <w:tcMar>
              <w:top w:w="80" w:type="dxa"/>
              <w:left w:w="100" w:type="dxa"/>
              <w:bottom w:w="80" w:type="dxa"/>
              <w:right w:w="100" w:type="dxa"/>
            </w:tcMar>
            <w:vAlign w:val="center"/>
          </w:tcPr>
          <w:p w:rsidR="008F50E3" w:rsidRDefault="00881D30">
            <w:pPr>
              <w:pStyle w:val="af7"/>
              <w:spacing w:after="0"/>
              <w:rPr>
                <w:rStyle w:val="Ae"/>
              </w:rPr>
            </w:pPr>
            <w:r>
              <w:rPr>
                <w:rStyle w:val="Ae"/>
              </w:rPr>
              <w:t>Велотренажер</w:t>
            </w:r>
          </w:p>
          <w:p w:rsidR="008F50E3" w:rsidRDefault="00881D30">
            <w:pPr>
              <w:pStyle w:val="af7"/>
              <w:spacing w:after="0"/>
            </w:pPr>
            <w:proofErr w:type="spellStart"/>
            <w:r>
              <w:rPr>
                <w:rStyle w:val="Ae"/>
              </w:rPr>
              <w:t>Ассолтбайк</w:t>
            </w:r>
            <w:proofErr w:type="spellEnd"/>
          </w:p>
        </w:tc>
        <w:tc>
          <w:tcPr>
            <w:tcW w:w="2832" w:type="dxa"/>
            <w:tcBorders>
              <w:top w:val="single" w:sz="4" w:space="0" w:color="000000"/>
              <w:left w:val="single" w:sz="4" w:space="0" w:color="000000"/>
              <w:bottom w:val="single" w:sz="4" w:space="0" w:color="000000"/>
              <w:right w:val="single" w:sz="4" w:space="0" w:color="000000"/>
            </w:tcBorders>
            <w:shd w:val="clear" w:color="auto" w:fill="auto"/>
            <w:tcMar>
              <w:top w:w="80" w:type="dxa"/>
              <w:left w:w="100" w:type="dxa"/>
              <w:bottom w:w="80" w:type="dxa"/>
              <w:right w:w="100" w:type="dxa"/>
            </w:tcMar>
          </w:tcPr>
          <w:p w:rsidR="008F50E3" w:rsidRDefault="008F50E3">
            <w:pPr>
              <w:pStyle w:val="af7"/>
              <w:spacing w:after="0"/>
              <w:rPr>
                <w:rStyle w:val="Ae"/>
              </w:rPr>
            </w:pPr>
          </w:p>
          <w:p w:rsidR="008F50E3" w:rsidRDefault="008F50E3">
            <w:pPr>
              <w:pStyle w:val="af7"/>
              <w:spacing w:after="0"/>
              <w:rPr>
                <w:rStyle w:val="Ae"/>
              </w:rPr>
            </w:pPr>
          </w:p>
          <w:p w:rsidR="008F50E3" w:rsidRDefault="00881D30">
            <w:pPr>
              <w:pStyle w:val="af7"/>
              <w:spacing w:after="0"/>
              <w:rPr>
                <w:rStyle w:val="Ae"/>
              </w:rPr>
            </w:pPr>
            <w:r>
              <w:rPr>
                <w:rStyle w:val="Ae"/>
                <w:rFonts w:ascii="Calibri" w:eastAsia="Calibri" w:hAnsi="Calibri" w:cs="Calibri"/>
                <w:noProof/>
                <w:sz w:val="22"/>
                <w:szCs w:val="22"/>
              </w:rPr>
              <w:drawing>
                <wp:inline distT="0" distB="0" distL="0" distR="0" wp14:anchorId="5A524AC7" wp14:editId="220BA98F">
                  <wp:extent cx="714375" cy="762000"/>
                  <wp:effectExtent l="0" t="0" r="0" b="0"/>
                  <wp:docPr id="1073741827"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7" name="officeArt object"/>
                          <pic:cNvPicPr>
                            <a:picLocks noChangeAspect="1"/>
                          </pic:cNvPicPr>
                        </pic:nvPicPr>
                        <pic:blipFill>
                          <a:blip r:embed="rId15"/>
                          <a:stretch>
                            <a:fillRect/>
                          </a:stretch>
                        </pic:blipFill>
                        <pic:spPr>
                          <a:xfrm>
                            <a:off x="0" y="0"/>
                            <a:ext cx="714375" cy="762000"/>
                          </a:xfrm>
                          <a:prstGeom prst="rect">
                            <a:avLst/>
                          </a:prstGeom>
                          <a:ln w="12700" cap="flat">
                            <a:noFill/>
                            <a:miter lim="400000"/>
                            <a:headEnd/>
                            <a:tailEnd/>
                          </a:ln>
                          <a:effectLst/>
                        </pic:spPr>
                      </pic:pic>
                    </a:graphicData>
                  </a:graphic>
                </wp:inline>
              </w:drawing>
            </w:r>
            <w:r>
              <w:rPr>
                <w:rStyle w:val="Ae"/>
                <w:rFonts w:ascii="Calibri" w:eastAsia="Calibri" w:hAnsi="Calibri" w:cs="Calibri"/>
                <w:noProof/>
                <w:sz w:val="22"/>
                <w:szCs w:val="22"/>
              </w:rPr>
              <w:drawing>
                <wp:inline distT="0" distB="0" distL="0" distR="0" wp14:anchorId="347490B1" wp14:editId="76DFA38D">
                  <wp:extent cx="901065" cy="906145"/>
                  <wp:effectExtent l="0" t="0" r="0" b="0"/>
                  <wp:docPr id="1073741828"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8" name="officeArt object"/>
                          <pic:cNvPicPr>
                            <a:picLocks noChangeAspect="1"/>
                          </pic:cNvPicPr>
                        </pic:nvPicPr>
                        <pic:blipFill>
                          <a:blip r:embed="rId16"/>
                          <a:stretch>
                            <a:fillRect/>
                          </a:stretch>
                        </pic:blipFill>
                        <pic:spPr>
                          <a:xfrm>
                            <a:off x="0" y="0"/>
                            <a:ext cx="901555" cy="906326"/>
                          </a:xfrm>
                          <a:prstGeom prst="rect">
                            <a:avLst/>
                          </a:prstGeom>
                          <a:ln w="12700" cap="flat">
                            <a:noFill/>
                            <a:miter lim="400000"/>
                            <a:headEnd/>
                            <a:tailEnd/>
                          </a:ln>
                          <a:effectLst/>
                        </pic:spPr>
                      </pic:pic>
                    </a:graphicData>
                  </a:graphic>
                </wp:inline>
              </w:drawing>
            </w:r>
          </w:p>
          <w:p w:rsidR="008F50E3" w:rsidRDefault="008F50E3">
            <w:pPr>
              <w:pStyle w:val="af7"/>
              <w:spacing w:after="0"/>
            </w:pPr>
          </w:p>
        </w:tc>
        <w:tc>
          <w:tcPr>
            <w:tcW w:w="2382" w:type="dxa"/>
            <w:tcBorders>
              <w:top w:val="single" w:sz="4" w:space="0" w:color="000000"/>
              <w:left w:val="single" w:sz="4" w:space="0" w:color="000000"/>
              <w:bottom w:val="single" w:sz="4" w:space="0" w:color="000000"/>
              <w:right w:val="single" w:sz="4" w:space="0" w:color="000000"/>
            </w:tcBorders>
            <w:shd w:val="clear" w:color="auto" w:fill="auto"/>
            <w:tcMar>
              <w:top w:w="80" w:type="dxa"/>
              <w:left w:w="100" w:type="dxa"/>
              <w:bottom w:w="80" w:type="dxa"/>
              <w:right w:w="100" w:type="dxa"/>
            </w:tcMar>
            <w:vAlign w:val="center"/>
          </w:tcPr>
          <w:p w:rsidR="008F50E3" w:rsidRDefault="00881D30">
            <w:pPr>
              <w:pStyle w:val="af7"/>
              <w:spacing w:after="0"/>
            </w:pPr>
            <w:r>
              <w:rPr>
                <w:rStyle w:val="Ae"/>
              </w:rPr>
              <w:t>Металлопластиковая конструкция</w:t>
            </w:r>
          </w:p>
        </w:tc>
        <w:tc>
          <w:tcPr>
            <w:tcW w:w="1114" w:type="dxa"/>
            <w:tcBorders>
              <w:top w:val="single" w:sz="4" w:space="0" w:color="000000"/>
              <w:left w:val="single" w:sz="4" w:space="0" w:color="000000"/>
              <w:bottom w:val="single" w:sz="4" w:space="0" w:color="000000"/>
              <w:right w:val="single" w:sz="4" w:space="0" w:color="000000"/>
            </w:tcBorders>
            <w:shd w:val="clear" w:color="auto" w:fill="auto"/>
            <w:tcMar>
              <w:top w:w="80" w:type="dxa"/>
              <w:left w:w="100" w:type="dxa"/>
              <w:bottom w:w="80" w:type="dxa"/>
              <w:right w:w="100" w:type="dxa"/>
            </w:tcMar>
          </w:tcPr>
          <w:p w:rsidR="008F50E3" w:rsidRDefault="00881D30">
            <w:pPr>
              <w:pStyle w:val="af7"/>
              <w:spacing w:after="0"/>
            </w:pPr>
            <w:r>
              <w:rPr>
                <w:rStyle w:val="Ae"/>
              </w:rPr>
              <w:t> </w:t>
            </w:r>
          </w:p>
        </w:tc>
        <w:tc>
          <w:tcPr>
            <w:tcW w:w="1404" w:type="dxa"/>
            <w:tcBorders>
              <w:top w:val="single" w:sz="4" w:space="0" w:color="000000"/>
              <w:left w:val="single" w:sz="4" w:space="0" w:color="000000"/>
              <w:bottom w:val="single" w:sz="4" w:space="0" w:color="000000"/>
              <w:right w:val="single" w:sz="4" w:space="0" w:color="000000"/>
            </w:tcBorders>
            <w:shd w:val="clear" w:color="auto" w:fill="auto"/>
            <w:tcMar>
              <w:top w:w="80" w:type="dxa"/>
              <w:left w:w="100" w:type="dxa"/>
              <w:bottom w:w="80" w:type="dxa"/>
              <w:right w:w="100" w:type="dxa"/>
            </w:tcMar>
          </w:tcPr>
          <w:p w:rsidR="008F50E3" w:rsidRDefault="00881D30">
            <w:pPr>
              <w:pStyle w:val="af7"/>
              <w:spacing w:after="0"/>
            </w:pPr>
            <w:r>
              <w:rPr>
                <w:rStyle w:val="Ae"/>
              </w:rPr>
              <w:t> </w:t>
            </w:r>
          </w:p>
        </w:tc>
      </w:tr>
      <w:tr w:rsidR="008F50E3">
        <w:trPr>
          <w:trHeight w:val="3310"/>
          <w:jc w:val="center"/>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F50E3" w:rsidRDefault="008F50E3"/>
        </w:tc>
        <w:tc>
          <w:tcPr>
            <w:tcW w:w="1730" w:type="dxa"/>
            <w:tcBorders>
              <w:top w:val="single" w:sz="4" w:space="0" w:color="000000"/>
              <w:left w:val="single" w:sz="4" w:space="0" w:color="000000"/>
              <w:bottom w:val="single" w:sz="4" w:space="0" w:color="000000"/>
              <w:right w:val="single" w:sz="4" w:space="0" w:color="000000"/>
            </w:tcBorders>
            <w:shd w:val="clear" w:color="auto" w:fill="auto"/>
            <w:tcMar>
              <w:top w:w="80" w:type="dxa"/>
              <w:left w:w="100" w:type="dxa"/>
              <w:bottom w:w="80" w:type="dxa"/>
              <w:right w:w="100" w:type="dxa"/>
            </w:tcMar>
            <w:vAlign w:val="center"/>
          </w:tcPr>
          <w:p w:rsidR="008F50E3" w:rsidRDefault="00881D30">
            <w:pPr>
              <w:pStyle w:val="af7"/>
              <w:spacing w:after="0"/>
            </w:pPr>
            <w:r>
              <w:rPr>
                <w:rStyle w:val="Ae"/>
              </w:rPr>
              <w:t>Гантели</w:t>
            </w:r>
          </w:p>
        </w:tc>
        <w:tc>
          <w:tcPr>
            <w:tcW w:w="2832" w:type="dxa"/>
            <w:tcBorders>
              <w:top w:val="single" w:sz="4" w:space="0" w:color="000000"/>
              <w:left w:val="single" w:sz="4" w:space="0" w:color="000000"/>
              <w:bottom w:val="single" w:sz="4" w:space="0" w:color="000000"/>
              <w:right w:val="single" w:sz="4" w:space="0" w:color="000000"/>
            </w:tcBorders>
            <w:shd w:val="clear" w:color="auto" w:fill="auto"/>
            <w:tcMar>
              <w:top w:w="80" w:type="dxa"/>
              <w:left w:w="100" w:type="dxa"/>
              <w:bottom w:w="80" w:type="dxa"/>
              <w:right w:w="100" w:type="dxa"/>
            </w:tcMar>
          </w:tcPr>
          <w:p w:rsidR="008F50E3" w:rsidRDefault="00881D30">
            <w:pPr>
              <w:pStyle w:val="af7"/>
              <w:spacing w:after="0"/>
            </w:pPr>
            <w:r>
              <w:rPr>
                <w:rStyle w:val="Ae"/>
                <w:rFonts w:ascii="Calibri" w:eastAsia="Calibri" w:hAnsi="Calibri" w:cs="Calibri"/>
                <w:noProof/>
                <w:sz w:val="22"/>
                <w:szCs w:val="22"/>
              </w:rPr>
              <w:drawing>
                <wp:inline distT="0" distB="0" distL="0" distR="0" wp14:anchorId="7C923C79" wp14:editId="1126EFA9">
                  <wp:extent cx="1066800" cy="1133475"/>
                  <wp:effectExtent l="0" t="0" r="0" b="0"/>
                  <wp:docPr id="1073741829"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9" name="officeArt object"/>
                          <pic:cNvPicPr>
                            <a:picLocks noChangeAspect="1"/>
                          </pic:cNvPicPr>
                        </pic:nvPicPr>
                        <pic:blipFill>
                          <a:blip r:embed="rId17"/>
                          <a:stretch>
                            <a:fillRect/>
                          </a:stretch>
                        </pic:blipFill>
                        <pic:spPr>
                          <a:xfrm>
                            <a:off x="0" y="0"/>
                            <a:ext cx="1066800" cy="1133475"/>
                          </a:xfrm>
                          <a:prstGeom prst="rect">
                            <a:avLst/>
                          </a:prstGeom>
                          <a:ln w="12700" cap="flat">
                            <a:noFill/>
                            <a:miter lim="400000"/>
                            <a:headEnd/>
                            <a:tailEnd/>
                          </a:ln>
                          <a:effectLst/>
                        </pic:spPr>
                      </pic:pic>
                    </a:graphicData>
                  </a:graphic>
                </wp:inline>
              </w:drawing>
            </w:r>
          </w:p>
        </w:tc>
        <w:tc>
          <w:tcPr>
            <w:tcW w:w="2382" w:type="dxa"/>
            <w:tcBorders>
              <w:top w:val="single" w:sz="4" w:space="0" w:color="000000"/>
              <w:left w:val="single" w:sz="4" w:space="0" w:color="000000"/>
              <w:bottom w:val="single" w:sz="4" w:space="0" w:color="000000"/>
              <w:right w:val="single" w:sz="4" w:space="0" w:color="000000"/>
            </w:tcBorders>
            <w:shd w:val="clear" w:color="auto" w:fill="auto"/>
            <w:tcMar>
              <w:top w:w="80" w:type="dxa"/>
              <w:left w:w="100" w:type="dxa"/>
              <w:bottom w:w="80" w:type="dxa"/>
              <w:right w:w="100" w:type="dxa"/>
            </w:tcMar>
            <w:vAlign w:val="center"/>
          </w:tcPr>
          <w:p w:rsidR="008F50E3" w:rsidRDefault="00881D30">
            <w:pPr>
              <w:pStyle w:val="af7"/>
              <w:spacing w:after="0"/>
            </w:pPr>
            <w:r>
              <w:rPr>
                <w:rStyle w:val="Ae"/>
              </w:rPr>
              <w:t>Металл</w:t>
            </w:r>
          </w:p>
        </w:tc>
        <w:tc>
          <w:tcPr>
            <w:tcW w:w="1114" w:type="dxa"/>
            <w:tcBorders>
              <w:top w:val="single" w:sz="4" w:space="0" w:color="000000"/>
              <w:left w:val="single" w:sz="4" w:space="0" w:color="000000"/>
              <w:bottom w:val="single" w:sz="4" w:space="0" w:color="000000"/>
              <w:right w:val="single" w:sz="4" w:space="0" w:color="000000"/>
            </w:tcBorders>
            <w:shd w:val="clear" w:color="auto" w:fill="auto"/>
            <w:tcMar>
              <w:top w:w="80" w:type="dxa"/>
              <w:left w:w="100" w:type="dxa"/>
              <w:bottom w:w="80" w:type="dxa"/>
              <w:right w:w="100" w:type="dxa"/>
            </w:tcMar>
          </w:tcPr>
          <w:p w:rsidR="008F50E3" w:rsidRDefault="00881D30">
            <w:pPr>
              <w:pStyle w:val="af7"/>
              <w:spacing w:after="0"/>
            </w:pPr>
            <w:r>
              <w:rPr>
                <w:rStyle w:val="Ae"/>
              </w:rPr>
              <w:t>10 кг, 12,5 кг, 15 кг, 17,5 кг, 20 кг, 22,5 кг, 25 кг, 27,5 кг, 30 кг, 32,5 кг, 35 кг</w:t>
            </w:r>
          </w:p>
        </w:tc>
        <w:tc>
          <w:tcPr>
            <w:tcW w:w="1404" w:type="dxa"/>
            <w:tcBorders>
              <w:top w:val="single" w:sz="4" w:space="0" w:color="000000"/>
              <w:left w:val="single" w:sz="4" w:space="0" w:color="000000"/>
              <w:bottom w:val="single" w:sz="4" w:space="0" w:color="000000"/>
              <w:right w:val="single" w:sz="4" w:space="0" w:color="000000"/>
            </w:tcBorders>
            <w:shd w:val="clear" w:color="auto" w:fill="auto"/>
            <w:tcMar>
              <w:top w:w="80" w:type="dxa"/>
              <w:left w:w="100" w:type="dxa"/>
              <w:bottom w:w="80" w:type="dxa"/>
              <w:right w:w="100" w:type="dxa"/>
            </w:tcMar>
          </w:tcPr>
          <w:p w:rsidR="008F50E3" w:rsidRDefault="00881D30">
            <w:pPr>
              <w:pStyle w:val="af7"/>
              <w:spacing w:after="0"/>
            </w:pPr>
            <w:r>
              <w:rPr>
                <w:rStyle w:val="Ae"/>
              </w:rPr>
              <w:t> </w:t>
            </w:r>
          </w:p>
        </w:tc>
      </w:tr>
      <w:tr w:rsidR="008F50E3">
        <w:trPr>
          <w:trHeight w:val="1810"/>
          <w:jc w:val="center"/>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F50E3" w:rsidRDefault="008F50E3"/>
        </w:tc>
        <w:tc>
          <w:tcPr>
            <w:tcW w:w="1730" w:type="dxa"/>
            <w:tcBorders>
              <w:top w:val="single" w:sz="4" w:space="0" w:color="000000"/>
              <w:left w:val="single" w:sz="4" w:space="0" w:color="000000"/>
              <w:bottom w:val="single" w:sz="4" w:space="0" w:color="000000"/>
              <w:right w:val="single" w:sz="4" w:space="0" w:color="000000"/>
            </w:tcBorders>
            <w:shd w:val="clear" w:color="auto" w:fill="auto"/>
            <w:tcMar>
              <w:top w:w="80" w:type="dxa"/>
              <w:left w:w="100" w:type="dxa"/>
              <w:bottom w:w="80" w:type="dxa"/>
              <w:right w:w="100" w:type="dxa"/>
            </w:tcMar>
            <w:vAlign w:val="center"/>
          </w:tcPr>
          <w:p w:rsidR="008F50E3" w:rsidRDefault="00881D30">
            <w:pPr>
              <w:pStyle w:val="af7"/>
              <w:spacing w:after="0"/>
            </w:pPr>
            <w:r>
              <w:rPr>
                <w:rStyle w:val="Ae"/>
              </w:rPr>
              <w:t>Гимнастические кольца</w:t>
            </w:r>
          </w:p>
        </w:tc>
        <w:tc>
          <w:tcPr>
            <w:tcW w:w="2832" w:type="dxa"/>
            <w:tcBorders>
              <w:top w:val="single" w:sz="4" w:space="0" w:color="000000"/>
              <w:left w:val="single" w:sz="4" w:space="0" w:color="000000"/>
              <w:bottom w:val="single" w:sz="4" w:space="0" w:color="000000"/>
              <w:right w:val="single" w:sz="4" w:space="0" w:color="000000"/>
            </w:tcBorders>
            <w:shd w:val="clear" w:color="auto" w:fill="auto"/>
            <w:tcMar>
              <w:top w:w="80" w:type="dxa"/>
              <w:left w:w="100" w:type="dxa"/>
              <w:bottom w:w="80" w:type="dxa"/>
              <w:right w:w="100" w:type="dxa"/>
            </w:tcMar>
          </w:tcPr>
          <w:p w:rsidR="008F50E3" w:rsidRDefault="00881D30">
            <w:pPr>
              <w:pStyle w:val="af7"/>
              <w:spacing w:after="0"/>
            </w:pPr>
            <w:r>
              <w:rPr>
                <w:rStyle w:val="Ae"/>
                <w:rFonts w:ascii="Calibri" w:eastAsia="Calibri" w:hAnsi="Calibri" w:cs="Calibri"/>
                <w:noProof/>
                <w:sz w:val="22"/>
                <w:szCs w:val="22"/>
              </w:rPr>
              <w:drawing>
                <wp:inline distT="0" distB="0" distL="0" distR="0" wp14:anchorId="1DC4EA0F" wp14:editId="2653F5C0">
                  <wp:extent cx="1295400" cy="685800"/>
                  <wp:effectExtent l="0" t="0" r="0" b="0"/>
                  <wp:docPr id="1073741830"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0" name="officeArt object"/>
                          <pic:cNvPicPr>
                            <a:picLocks noChangeAspect="1"/>
                          </pic:cNvPicPr>
                        </pic:nvPicPr>
                        <pic:blipFill>
                          <a:blip r:embed="rId18"/>
                          <a:stretch>
                            <a:fillRect/>
                          </a:stretch>
                        </pic:blipFill>
                        <pic:spPr>
                          <a:xfrm>
                            <a:off x="0" y="0"/>
                            <a:ext cx="1295400" cy="685800"/>
                          </a:xfrm>
                          <a:prstGeom prst="rect">
                            <a:avLst/>
                          </a:prstGeom>
                          <a:ln w="12700" cap="flat">
                            <a:noFill/>
                            <a:miter lim="400000"/>
                            <a:headEnd/>
                            <a:tailEnd/>
                          </a:ln>
                          <a:effectLst/>
                        </pic:spPr>
                      </pic:pic>
                    </a:graphicData>
                  </a:graphic>
                </wp:inline>
              </w:drawing>
            </w:r>
          </w:p>
        </w:tc>
        <w:tc>
          <w:tcPr>
            <w:tcW w:w="2382" w:type="dxa"/>
            <w:tcBorders>
              <w:top w:val="single" w:sz="4" w:space="0" w:color="000000"/>
              <w:left w:val="single" w:sz="4" w:space="0" w:color="000000"/>
              <w:bottom w:val="single" w:sz="4" w:space="0" w:color="000000"/>
              <w:right w:val="single" w:sz="4" w:space="0" w:color="000000"/>
            </w:tcBorders>
            <w:shd w:val="clear" w:color="auto" w:fill="auto"/>
            <w:tcMar>
              <w:top w:w="80" w:type="dxa"/>
              <w:left w:w="100" w:type="dxa"/>
              <w:bottom w:w="80" w:type="dxa"/>
              <w:right w:w="100" w:type="dxa"/>
            </w:tcMar>
            <w:vAlign w:val="center"/>
          </w:tcPr>
          <w:p w:rsidR="008F50E3" w:rsidRDefault="00881D30">
            <w:pPr>
              <w:pStyle w:val="af7"/>
              <w:spacing w:after="0"/>
            </w:pPr>
            <w:r>
              <w:rPr>
                <w:rStyle w:val="Ae"/>
              </w:rPr>
              <w:t xml:space="preserve">Деревянные кольца, синтетические тросы  </w:t>
            </w:r>
          </w:p>
        </w:tc>
        <w:tc>
          <w:tcPr>
            <w:tcW w:w="1114" w:type="dxa"/>
            <w:tcBorders>
              <w:top w:val="single" w:sz="4" w:space="0" w:color="000000"/>
              <w:left w:val="single" w:sz="4" w:space="0" w:color="000000"/>
              <w:bottom w:val="single" w:sz="4" w:space="0" w:color="000000"/>
              <w:right w:val="single" w:sz="4" w:space="0" w:color="000000"/>
            </w:tcBorders>
            <w:shd w:val="clear" w:color="auto" w:fill="auto"/>
            <w:tcMar>
              <w:top w:w="80" w:type="dxa"/>
              <w:left w:w="100" w:type="dxa"/>
              <w:bottom w:w="80" w:type="dxa"/>
              <w:right w:w="100" w:type="dxa"/>
            </w:tcMar>
          </w:tcPr>
          <w:p w:rsidR="008F50E3" w:rsidRDefault="00881D30">
            <w:pPr>
              <w:pStyle w:val="af7"/>
              <w:spacing w:after="0"/>
            </w:pPr>
            <w:r>
              <w:rPr>
                <w:rStyle w:val="Ae"/>
              </w:rPr>
              <w:t> </w:t>
            </w:r>
          </w:p>
        </w:tc>
        <w:tc>
          <w:tcPr>
            <w:tcW w:w="1404" w:type="dxa"/>
            <w:tcBorders>
              <w:top w:val="single" w:sz="4" w:space="0" w:color="000000"/>
              <w:left w:val="single" w:sz="4" w:space="0" w:color="000000"/>
              <w:bottom w:val="single" w:sz="4" w:space="0" w:color="000000"/>
              <w:right w:val="single" w:sz="4" w:space="0" w:color="000000"/>
            </w:tcBorders>
            <w:shd w:val="clear" w:color="auto" w:fill="auto"/>
            <w:tcMar>
              <w:top w:w="80" w:type="dxa"/>
              <w:left w:w="100" w:type="dxa"/>
              <w:bottom w:w="80" w:type="dxa"/>
              <w:right w:w="100" w:type="dxa"/>
            </w:tcMar>
          </w:tcPr>
          <w:p w:rsidR="008F50E3" w:rsidRDefault="00881D30">
            <w:pPr>
              <w:pStyle w:val="af7"/>
              <w:spacing w:after="0"/>
            </w:pPr>
            <w:r>
              <w:rPr>
                <w:rStyle w:val="Ae"/>
              </w:rPr>
              <w:t>Диаметр окружности – 18 см                    диаметр обхвата – 40 мм</w:t>
            </w:r>
          </w:p>
        </w:tc>
      </w:tr>
      <w:tr w:rsidR="008F50E3">
        <w:trPr>
          <w:trHeight w:val="1510"/>
          <w:jc w:val="center"/>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F50E3" w:rsidRDefault="008F50E3"/>
        </w:tc>
        <w:tc>
          <w:tcPr>
            <w:tcW w:w="1730" w:type="dxa"/>
            <w:tcBorders>
              <w:top w:val="single" w:sz="4" w:space="0" w:color="000000"/>
              <w:left w:val="single" w:sz="4" w:space="0" w:color="000000"/>
              <w:bottom w:val="single" w:sz="4" w:space="0" w:color="000000"/>
              <w:right w:val="single" w:sz="4" w:space="0" w:color="000000"/>
            </w:tcBorders>
            <w:shd w:val="clear" w:color="auto" w:fill="auto"/>
            <w:tcMar>
              <w:top w:w="80" w:type="dxa"/>
              <w:left w:w="100" w:type="dxa"/>
              <w:bottom w:w="80" w:type="dxa"/>
              <w:right w:w="100" w:type="dxa"/>
            </w:tcMar>
            <w:vAlign w:val="center"/>
          </w:tcPr>
          <w:p w:rsidR="008F50E3" w:rsidRDefault="00881D30">
            <w:pPr>
              <w:pStyle w:val="af7"/>
              <w:spacing w:after="0"/>
            </w:pPr>
            <w:r>
              <w:rPr>
                <w:rStyle w:val="Ae"/>
              </w:rPr>
              <w:t>Гири</w:t>
            </w:r>
          </w:p>
        </w:tc>
        <w:tc>
          <w:tcPr>
            <w:tcW w:w="2832" w:type="dxa"/>
            <w:tcBorders>
              <w:top w:val="single" w:sz="4" w:space="0" w:color="000000"/>
              <w:left w:val="single" w:sz="4" w:space="0" w:color="000000"/>
              <w:bottom w:val="single" w:sz="4" w:space="0" w:color="000000"/>
              <w:right w:val="single" w:sz="4" w:space="0" w:color="000000"/>
            </w:tcBorders>
            <w:shd w:val="clear" w:color="auto" w:fill="auto"/>
            <w:tcMar>
              <w:top w:w="80" w:type="dxa"/>
              <w:left w:w="100" w:type="dxa"/>
              <w:bottom w:w="80" w:type="dxa"/>
              <w:right w:w="100" w:type="dxa"/>
            </w:tcMar>
          </w:tcPr>
          <w:p w:rsidR="008F50E3" w:rsidRDefault="00881D30">
            <w:pPr>
              <w:pStyle w:val="af7"/>
              <w:spacing w:after="0"/>
            </w:pPr>
            <w:r>
              <w:rPr>
                <w:rStyle w:val="Ae"/>
                <w:rFonts w:ascii="Calibri" w:eastAsia="Calibri" w:hAnsi="Calibri" w:cs="Calibri"/>
                <w:noProof/>
                <w:sz w:val="22"/>
                <w:szCs w:val="22"/>
              </w:rPr>
              <w:drawing>
                <wp:inline distT="0" distB="0" distL="0" distR="0" wp14:anchorId="7E079858" wp14:editId="046C60C2">
                  <wp:extent cx="914400" cy="571500"/>
                  <wp:effectExtent l="0" t="0" r="0" b="0"/>
                  <wp:docPr id="1073741831"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1" name="officeArt object"/>
                          <pic:cNvPicPr>
                            <a:picLocks noChangeAspect="1"/>
                          </pic:cNvPicPr>
                        </pic:nvPicPr>
                        <pic:blipFill>
                          <a:blip r:embed="rId19"/>
                          <a:stretch>
                            <a:fillRect/>
                          </a:stretch>
                        </pic:blipFill>
                        <pic:spPr>
                          <a:xfrm>
                            <a:off x="0" y="0"/>
                            <a:ext cx="914400" cy="571500"/>
                          </a:xfrm>
                          <a:prstGeom prst="rect">
                            <a:avLst/>
                          </a:prstGeom>
                          <a:ln w="12700" cap="flat">
                            <a:noFill/>
                            <a:miter lim="400000"/>
                            <a:headEnd/>
                            <a:tailEnd/>
                          </a:ln>
                          <a:effectLst/>
                        </pic:spPr>
                      </pic:pic>
                    </a:graphicData>
                  </a:graphic>
                </wp:inline>
              </w:drawing>
            </w:r>
          </w:p>
        </w:tc>
        <w:tc>
          <w:tcPr>
            <w:tcW w:w="2382" w:type="dxa"/>
            <w:tcBorders>
              <w:top w:val="single" w:sz="4" w:space="0" w:color="000000"/>
              <w:left w:val="single" w:sz="4" w:space="0" w:color="000000"/>
              <w:bottom w:val="single" w:sz="4" w:space="0" w:color="000000"/>
              <w:right w:val="single" w:sz="4" w:space="0" w:color="000000"/>
            </w:tcBorders>
            <w:shd w:val="clear" w:color="auto" w:fill="auto"/>
            <w:tcMar>
              <w:top w:w="80" w:type="dxa"/>
              <w:left w:w="100" w:type="dxa"/>
              <w:bottom w:w="80" w:type="dxa"/>
              <w:right w:w="100" w:type="dxa"/>
            </w:tcMar>
            <w:vAlign w:val="center"/>
          </w:tcPr>
          <w:p w:rsidR="008F50E3" w:rsidRDefault="00881D30">
            <w:pPr>
              <w:pStyle w:val="af7"/>
              <w:spacing w:after="0"/>
            </w:pPr>
            <w:r>
              <w:rPr>
                <w:rStyle w:val="Ae"/>
              </w:rPr>
              <w:t>Металл</w:t>
            </w:r>
          </w:p>
        </w:tc>
        <w:tc>
          <w:tcPr>
            <w:tcW w:w="1114" w:type="dxa"/>
            <w:tcBorders>
              <w:top w:val="single" w:sz="4" w:space="0" w:color="000000"/>
              <w:left w:val="single" w:sz="4" w:space="0" w:color="000000"/>
              <w:bottom w:val="single" w:sz="4" w:space="0" w:color="000000"/>
              <w:right w:val="single" w:sz="4" w:space="0" w:color="000000"/>
            </w:tcBorders>
            <w:shd w:val="clear" w:color="auto" w:fill="auto"/>
            <w:tcMar>
              <w:top w:w="80" w:type="dxa"/>
              <w:left w:w="100" w:type="dxa"/>
              <w:bottom w:w="80" w:type="dxa"/>
              <w:right w:w="100" w:type="dxa"/>
            </w:tcMar>
          </w:tcPr>
          <w:p w:rsidR="008F50E3" w:rsidRDefault="00881D30">
            <w:pPr>
              <w:pStyle w:val="af7"/>
              <w:spacing w:after="0"/>
              <w:rPr>
                <w:rStyle w:val="Ae"/>
              </w:rPr>
            </w:pPr>
            <w:r>
              <w:rPr>
                <w:rStyle w:val="Ae"/>
              </w:rPr>
              <w:t>8кг, 12кг, 16кг,</w:t>
            </w:r>
          </w:p>
          <w:p w:rsidR="008F50E3" w:rsidRDefault="00881D30">
            <w:pPr>
              <w:pStyle w:val="af7"/>
              <w:spacing w:after="0"/>
            </w:pPr>
            <w:r>
              <w:rPr>
                <w:rStyle w:val="Ae"/>
              </w:rPr>
              <w:t>24кг, 32кг</w:t>
            </w:r>
          </w:p>
        </w:tc>
        <w:tc>
          <w:tcPr>
            <w:tcW w:w="1404" w:type="dxa"/>
            <w:tcBorders>
              <w:top w:val="single" w:sz="4" w:space="0" w:color="000000"/>
              <w:left w:val="single" w:sz="4" w:space="0" w:color="000000"/>
              <w:bottom w:val="single" w:sz="4" w:space="0" w:color="000000"/>
              <w:right w:val="single" w:sz="4" w:space="0" w:color="000000"/>
            </w:tcBorders>
            <w:shd w:val="clear" w:color="auto" w:fill="auto"/>
            <w:tcMar>
              <w:top w:w="80" w:type="dxa"/>
              <w:left w:w="100" w:type="dxa"/>
              <w:bottom w:w="80" w:type="dxa"/>
              <w:right w:w="100" w:type="dxa"/>
            </w:tcMar>
            <w:vAlign w:val="bottom"/>
          </w:tcPr>
          <w:p w:rsidR="008F50E3" w:rsidRDefault="00881D30">
            <w:pPr>
              <w:pStyle w:val="af7"/>
              <w:spacing w:after="0"/>
            </w:pPr>
            <w:r>
              <w:rPr>
                <w:rStyle w:val="Ae"/>
              </w:rPr>
              <w:t> </w:t>
            </w:r>
          </w:p>
        </w:tc>
      </w:tr>
      <w:tr w:rsidR="008F50E3">
        <w:trPr>
          <w:trHeight w:val="1104"/>
          <w:jc w:val="center"/>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F50E3" w:rsidRDefault="008F50E3"/>
        </w:tc>
        <w:tc>
          <w:tcPr>
            <w:tcW w:w="1730" w:type="dxa"/>
            <w:tcBorders>
              <w:top w:val="single" w:sz="4" w:space="0" w:color="000000"/>
              <w:left w:val="single" w:sz="4" w:space="0" w:color="000000"/>
              <w:bottom w:val="single" w:sz="4" w:space="0" w:color="000000"/>
              <w:right w:val="single" w:sz="4" w:space="0" w:color="000000"/>
            </w:tcBorders>
            <w:shd w:val="clear" w:color="auto" w:fill="auto"/>
            <w:tcMar>
              <w:top w:w="80" w:type="dxa"/>
              <w:left w:w="100" w:type="dxa"/>
              <w:bottom w:w="80" w:type="dxa"/>
              <w:right w:w="100" w:type="dxa"/>
            </w:tcMar>
            <w:vAlign w:val="center"/>
          </w:tcPr>
          <w:p w:rsidR="008F50E3" w:rsidRDefault="00881D30">
            <w:pPr>
              <w:pStyle w:val="af7"/>
              <w:spacing w:after="0"/>
            </w:pPr>
            <w:r>
              <w:rPr>
                <w:rStyle w:val="Ae"/>
              </w:rPr>
              <w:t>Гребной тренажер</w:t>
            </w:r>
          </w:p>
        </w:tc>
        <w:tc>
          <w:tcPr>
            <w:tcW w:w="2832" w:type="dxa"/>
            <w:tcBorders>
              <w:top w:val="single" w:sz="4" w:space="0" w:color="000000"/>
              <w:left w:val="single" w:sz="4" w:space="0" w:color="000000"/>
              <w:bottom w:val="single" w:sz="4" w:space="0" w:color="000000"/>
              <w:right w:val="single" w:sz="4" w:space="0" w:color="000000"/>
            </w:tcBorders>
            <w:shd w:val="clear" w:color="auto" w:fill="auto"/>
            <w:tcMar>
              <w:top w:w="80" w:type="dxa"/>
              <w:left w:w="100" w:type="dxa"/>
              <w:bottom w:w="80" w:type="dxa"/>
              <w:right w:w="100" w:type="dxa"/>
            </w:tcMar>
          </w:tcPr>
          <w:p w:rsidR="008F50E3" w:rsidRDefault="00881D30">
            <w:pPr>
              <w:pStyle w:val="af7"/>
              <w:spacing w:after="0"/>
            </w:pPr>
            <w:r>
              <w:rPr>
                <w:rStyle w:val="Ae"/>
                <w:rFonts w:ascii="Calibri" w:eastAsia="Calibri" w:hAnsi="Calibri" w:cs="Calibri"/>
                <w:noProof/>
                <w:sz w:val="22"/>
                <w:szCs w:val="22"/>
              </w:rPr>
              <w:drawing>
                <wp:inline distT="0" distB="0" distL="0" distR="0" wp14:anchorId="4CC89E76" wp14:editId="4773E03F">
                  <wp:extent cx="1333500" cy="657225"/>
                  <wp:effectExtent l="0" t="0" r="0" b="0"/>
                  <wp:docPr id="1073741832"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2" name="officeArt object"/>
                          <pic:cNvPicPr>
                            <a:picLocks noChangeAspect="1"/>
                          </pic:cNvPicPr>
                        </pic:nvPicPr>
                        <pic:blipFill>
                          <a:blip r:embed="rId20"/>
                          <a:stretch>
                            <a:fillRect/>
                          </a:stretch>
                        </pic:blipFill>
                        <pic:spPr>
                          <a:xfrm>
                            <a:off x="0" y="0"/>
                            <a:ext cx="1333500" cy="657225"/>
                          </a:xfrm>
                          <a:prstGeom prst="rect">
                            <a:avLst/>
                          </a:prstGeom>
                          <a:ln w="12700" cap="flat">
                            <a:noFill/>
                            <a:miter lim="400000"/>
                            <a:headEnd/>
                            <a:tailEnd/>
                          </a:ln>
                          <a:effectLst/>
                        </pic:spPr>
                      </pic:pic>
                    </a:graphicData>
                  </a:graphic>
                </wp:inline>
              </w:drawing>
            </w:r>
          </w:p>
        </w:tc>
        <w:tc>
          <w:tcPr>
            <w:tcW w:w="2382" w:type="dxa"/>
            <w:tcBorders>
              <w:top w:val="single" w:sz="4" w:space="0" w:color="000000"/>
              <w:left w:val="single" w:sz="4" w:space="0" w:color="000000"/>
              <w:bottom w:val="single" w:sz="4" w:space="0" w:color="000000"/>
              <w:right w:val="single" w:sz="4" w:space="0" w:color="000000"/>
            </w:tcBorders>
            <w:shd w:val="clear" w:color="auto" w:fill="auto"/>
            <w:tcMar>
              <w:top w:w="80" w:type="dxa"/>
              <w:left w:w="100" w:type="dxa"/>
              <w:bottom w:w="80" w:type="dxa"/>
              <w:right w:w="100" w:type="dxa"/>
            </w:tcMar>
            <w:vAlign w:val="center"/>
          </w:tcPr>
          <w:p w:rsidR="008F50E3" w:rsidRDefault="00881D30">
            <w:pPr>
              <w:pStyle w:val="af7"/>
              <w:spacing w:after="0"/>
            </w:pPr>
            <w:r>
              <w:rPr>
                <w:rStyle w:val="Ae"/>
              </w:rPr>
              <w:t>Металлопластиковая конструкция</w:t>
            </w:r>
          </w:p>
        </w:tc>
        <w:tc>
          <w:tcPr>
            <w:tcW w:w="1114" w:type="dxa"/>
            <w:tcBorders>
              <w:top w:val="single" w:sz="4" w:space="0" w:color="000000"/>
              <w:left w:val="single" w:sz="4" w:space="0" w:color="000000"/>
              <w:bottom w:val="single" w:sz="4" w:space="0" w:color="000000"/>
              <w:right w:val="single" w:sz="4" w:space="0" w:color="000000"/>
            </w:tcBorders>
            <w:shd w:val="clear" w:color="auto" w:fill="auto"/>
            <w:tcMar>
              <w:top w:w="80" w:type="dxa"/>
              <w:left w:w="100" w:type="dxa"/>
              <w:bottom w:w="80" w:type="dxa"/>
              <w:right w:w="100" w:type="dxa"/>
            </w:tcMar>
          </w:tcPr>
          <w:p w:rsidR="008F50E3" w:rsidRDefault="00881D30">
            <w:pPr>
              <w:pStyle w:val="af7"/>
              <w:spacing w:after="0"/>
            </w:pPr>
            <w:r>
              <w:rPr>
                <w:rStyle w:val="Ae"/>
              </w:rPr>
              <w:t> </w:t>
            </w:r>
          </w:p>
        </w:tc>
        <w:tc>
          <w:tcPr>
            <w:tcW w:w="1404" w:type="dxa"/>
            <w:tcBorders>
              <w:top w:val="single" w:sz="4" w:space="0" w:color="000000"/>
              <w:left w:val="single" w:sz="4" w:space="0" w:color="000000"/>
              <w:bottom w:val="single" w:sz="4" w:space="0" w:color="000000"/>
              <w:right w:val="single" w:sz="4" w:space="0" w:color="000000"/>
            </w:tcBorders>
            <w:shd w:val="clear" w:color="auto" w:fill="auto"/>
            <w:tcMar>
              <w:top w:w="80" w:type="dxa"/>
              <w:left w:w="100" w:type="dxa"/>
              <w:bottom w:w="80" w:type="dxa"/>
              <w:right w:w="100" w:type="dxa"/>
            </w:tcMar>
          </w:tcPr>
          <w:p w:rsidR="008F50E3" w:rsidRDefault="00881D30">
            <w:pPr>
              <w:pStyle w:val="af7"/>
              <w:spacing w:after="0"/>
            </w:pPr>
            <w:r>
              <w:rPr>
                <w:rStyle w:val="Ae"/>
              </w:rPr>
              <w:t> </w:t>
            </w:r>
          </w:p>
        </w:tc>
      </w:tr>
      <w:tr w:rsidR="008F50E3">
        <w:trPr>
          <w:trHeight w:val="1810"/>
          <w:jc w:val="center"/>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F50E3" w:rsidRDefault="008F50E3"/>
        </w:tc>
        <w:tc>
          <w:tcPr>
            <w:tcW w:w="1730" w:type="dxa"/>
            <w:tcBorders>
              <w:top w:val="single" w:sz="4" w:space="0" w:color="000000"/>
              <w:left w:val="single" w:sz="4" w:space="0" w:color="000000"/>
              <w:bottom w:val="single" w:sz="4" w:space="0" w:color="000000"/>
              <w:right w:val="single" w:sz="4" w:space="0" w:color="000000"/>
            </w:tcBorders>
            <w:shd w:val="clear" w:color="auto" w:fill="auto"/>
            <w:tcMar>
              <w:top w:w="80" w:type="dxa"/>
              <w:left w:w="100" w:type="dxa"/>
              <w:bottom w:w="80" w:type="dxa"/>
              <w:right w:w="100" w:type="dxa"/>
            </w:tcMar>
            <w:vAlign w:val="center"/>
          </w:tcPr>
          <w:p w:rsidR="008F50E3" w:rsidRDefault="00881D30">
            <w:pPr>
              <w:pStyle w:val="af7"/>
              <w:spacing w:after="0"/>
            </w:pPr>
            <w:r>
              <w:rPr>
                <w:rStyle w:val="Ae"/>
              </w:rPr>
              <w:t xml:space="preserve">Камень атласа </w:t>
            </w:r>
          </w:p>
        </w:tc>
        <w:tc>
          <w:tcPr>
            <w:tcW w:w="2832" w:type="dxa"/>
            <w:tcBorders>
              <w:top w:val="single" w:sz="4" w:space="0" w:color="000000"/>
              <w:left w:val="single" w:sz="4" w:space="0" w:color="000000"/>
              <w:bottom w:val="single" w:sz="4" w:space="0" w:color="000000"/>
              <w:right w:val="single" w:sz="4" w:space="0" w:color="000000"/>
            </w:tcBorders>
            <w:shd w:val="clear" w:color="auto" w:fill="auto"/>
            <w:tcMar>
              <w:top w:w="80" w:type="dxa"/>
              <w:left w:w="100" w:type="dxa"/>
              <w:bottom w:w="80" w:type="dxa"/>
              <w:right w:w="100" w:type="dxa"/>
            </w:tcMar>
          </w:tcPr>
          <w:p w:rsidR="008F50E3" w:rsidRDefault="00881D30">
            <w:pPr>
              <w:pStyle w:val="af7"/>
              <w:spacing w:after="0"/>
            </w:pPr>
            <w:r>
              <w:rPr>
                <w:rStyle w:val="Ae"/>
                <w:rFonts w:ascii="Calibri" w:eastAsia="Calibri" w:hAnsi="Calibri" w:cs="Calibri"/>
                <w:noProof/>
                <w:sz w:val="22"/>
                <w:szCs w:val="22"/>
              </w:rPr>
              <w:drawing>
                <wp:inline distT="0" distB="0" distL="0" distR="0" wp14:anchorId="436EA063" wp14:editId="060BC518">
                  <wp:extent cx="894715" cy="914400"/>
                  <wp:effectExtent l="0" t="0" r="0" b="0"/>
                  <wp:docPr id="1073741833"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3" name="officeArt object"/>
                          <pic:cNvPicPr>
                            <a:picLocks noChangeAspect="1"/>
                          </pic:cNvPicPr>
                        </pic:nvPicPr>
                        <pic:blipFill>
                          <a:blip r:embed="rId21"/>
                          <a:stretch>
                            <a:fillRect/>
                          </a:stretch>
                        </pic:blipFill>
                        <pic:spPr>
                          <a:xfrm>
                            <a:off x="0" y="0"/>
                            <a:ext cx="895349" cy="914400"/>
                          </a:xfrm>
                          <a:prstGeom prst="rect">
                            <a:avLst/>
                          </a:prstGeom>
                          <a:ln w="12700" cap="flat">
                            <a:noFill/>
                            <a:miter lim="400000"/>
                            <a:headEnd/>
                            <a:tailEnd/>
                          </a:ln>
                          <a:effectLst/>
                        </pic:spPr>
                      </pic:pic>
                    </a:graphicData>
                  </a:graphic>
                </wp:inline>
              </w:drawing>
            </w:r>
          </w:p>
        </w:tc>
        <w:tc>
          <w:tcPr>
            <w:tcW w:w="2382" w:type="dxa"/>
            <w:tcBorders>
              <w:top w:val="single" w:sz="4" w:space="0" w:color="000000"/>
              <w:left w:val="single" w:sz="4" w:space="0" w:color="000000"/>
              <w:bottom w:val="single" w:sz="4" w:space="0" w:color="000000"/>
              <w:right w:val="single" w:sz="4" w:space="0" w:color="000000"/>
            </w:tcBorders>
            <w:shd w:val="clear" w:color="auto" w:fill="auto"/>
            <w:tcMar>
              <w:top w:w="80" w:type="dxa"/>
              <w:left w:w="100" w:type="dxa"/>
              <w:bottom w:w="80" w:type="dxa"/>
              <w:right w:w="100" w:type="dxa"/>
            </w:tcMar>
            <w:vAlign w:val="center"/>
          </w:tcPr>
          <w:p w:rsidR="008F50E3" w:rsidRDefault="00881D30">
            <w:pPr>
              <w:pStyle w:val="af7"/>
              <w:spacing w:after="0"/>
            </w:pPr>
            <w:r>
              <w:rPr>
                <w:rStyle w:val="Ae"/>
              </w:rPr>
              <w:t>Резиновая оболочка, песочное наполнение</w:t>
            </w:r>
          </w:p>
        </w:tc>
        <w:tc>
          <w:tcPr>
            <w:tcW w:w="1114" w:type="dxa"/>
            <w:tcBorders>
              <w:top w:val="single" w:sz="4" w:space="0" w:color="000000"/>
              <w:left w:val="single" w:sz="4" w:space="0" w:color="000000"/>
              <w:bottom w:val="single" w:sz="4" w:space="0" w:color="000000"/>
              <w:right w:val="single" w:sz="4" w:space="0" w:color="000000"/>
            </w:tcBorders>
            <w:shd w:val="clear" w:color="auto" w:fill="auto"/>
            <w:tcMar>
              <w:top w:w="80" w:type="dxa"/>
              <w:left w:w="100" w:type="dxa"/>
              <w:bottom w:w="80" w:type="dxa"/>
              <w:right w:w="100" w:type="dxa"/>
            </w:tcMar>
          </w:tcPr>
          <w:p w:rsidR="008F50E3" w:rsidRDefault="00881D30">
            <w:pPr>
              <w:pStyle w:val="af7"/>
              <w:spacing w:after="0"/>
              <w:rPr>
                <w:rStyle w:val="Ae"/>
              </w:rPr>
            </w:pPr>
            <w:r>
              <w:rPr>
                <w:rStyle w:val="Ae"/>
              </w:rPr>
              <w:t xml:space="preserve">30 кг, </w:t>
            </w:r>
          </w:p>
          <w:p w:rsidR="008F50E3" w:rsidRDefault="00881D30">
            <w:pPr>
              <w:pStyle w:val="af7"/>
              <w:spacing w:after="0"/>
              <w:rPr>
                <w:rStyle w:val="Ae"/>
              </w:rPr>
            </w:pPr>
            <w:r>
              <w:rPr>
                <w:rStyle w:val="Ae"/>
              </w:rPr>
              <w:t xml:space="preserve">40 кг, </w:t>
            </w:r>
          </w:p>
          <w:p w:rsidR="008F50E3" w:rsidRDefault="00881D30">
            <w:pPr>
              <w:pStyle w:val="af7"/>
              <w:spacing w:after="0"/>
              <w:rPr>
                <w:rStyle w:val="Ae"/>
              </w:rPr>
            </w:pPr>
            <w:r>
              <w:rPr>
                <w:rStyle w:val="Ae"/>
              </w:rPr>
              <w:t xml:space="preserve">50 кг, </w:t>
            </w:r>
          </w:p>
          <w:p w:rsidR="008F50E3" w:rsidRDefault="00881D30">
            <w:pPr>
              <w:pStyle w:val="af7"/>
              <w:spacing w:after="0"/>
              <w:rPr>
                <w:rStyle w:val="Ae"/>
              </w:rPr>
            </w:pPr>
            <w:r>
              <w:rPr>
                <w:rStyle w:val="Ae"/>
              </w:rPr>
              <w:t xml:space="preserve">60 кг, </w:t>
            </w:r>
          </w:p>
          <w:p w:rsidR="008F50E3" w:rsidRDefault="00881D30">
            <w:pPr>
              <w:pStyle w:val="af7"/>
              <w:spacing w:after="0"/>
              <w:rPr>
                <w:rStyle w:val="Ae"/>
              </w:rPr>
            </w:pPr>
            <w:r>
              <w:rPr>
                <w:rStyle w:val="Ae"/>
              </w:rPr>
              <w:t xml:space="preserve">75 кг, </w:t>
            </w:r>
          </w:p>
          <w:p w:rsidR="008F50E3" w:rsidRDefault="00881D30">
            <w:pPr>
              <w:pStyle w:val="af7"/>
              <w:spacing w:after="0"/>
            </w:pPr>
            <w:r>
              <w:rPr>
                <w:rStyle w:val="Ae"/>
              </w:rPr>
              <w:t>90 кг</w:t>
            </w:r>
          </w:p>
        </w:tc>
        <w:tc>
          <w:tcPr>
            <w:tcW w:w="1404" w:type="dxa"/>
            <w:tcBorders>
              <w:top w:val="single" w:sz="4" w:space="0" w:color="000000"/>
              <w:left w:val="single" w:sz="4" w:space="0" w:color="000000"/>
              <w:bottom w:val="single" w:sz="4" w:space="0" w:color="000000"/>
              <w:right w:val="single" w:sz="4" w:space="0" w:color="000000"/>
            </w:tcBorders>
            <w:shd w:val="clear" w:color="auto" w:fill="auto"/>
            <w:tcMar>
              <w:top w:w="80" w:type="dxa"/>
              <w:left w:w="100" w:type="dxa"/>
              <w:bottom w:w="80" w:type="dxa"/>
              <w:right w:w="100" w:type="dxa"/>
            </w:tcMar>
          </w:tcPr>
          <w:p w:rsidR="008F50E3" w:rsidRDefault="00881D30">
            <w:pPr>
              <w:pStyle w:val="af7"/>
              <w:spacing w:after="0"/>
              <w:rPr>
                <w:rStyle w:val="Ae"/>
              </w:rPr>
            </w:pPr>
            <w:r>
              <w:rPr>
                <w:rStyle w:val="Ae"/>
              </w:rPr>
              <w:t xml:space="preserve">Диаметр – 35 см, </w:t>
            </w:r>
          </w:p>
          <w:p w:rsidR="008F50E3" w:rsidRDefault="00881D30">
            <w:pPr>
              <w:pStyle w:val="af7"/>
              <w:spacing w:after="0"/>
            </w:pPr>
            <w:r>
              <w:rPr>
                <w:rStyle w:val="Ae"/>
              </w:rPr>
              <w:t xml:space="preserve">40 см, 45 см  </w:t>
            </w:r>
          </w:p>
        </w:tc>
      </w:tr>
      <w:tr w:rsidR="008F50E3">
        <w:trPr>
          <w:trHeight w:val="1810"/>
          <w:jc w:val="center"/>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F50E3" w:rsidRDefault="008F50E3"/>
        </w:tc>
        <w:tc>
          <w:tcPr>
            <w:tcW w:w="1730" w:type="dxa"/>
            <w:tcBorders>
              <w:top w:val="single" w:sz="4" w:space="0" w:color="000000"/>
              <w:left w:val="single" w:sz="4" w:space="0" w:color="000000"/>
              <w:bottom w:val="single" w:sz="4" w:space="0" w:color="000000"/>
              <w:right w:val="single" w:sz="4" w:space="0" w:color="000000"/>
            </w:tcBorders>
            <w:shd w:val="clear" w:color="auto" w:fill="auto"/>
            <w:tcMar>
              <w:top w:w="80" w:type="dxa"/>
              <w:left w:w="100" w:type="dxa"/>
              <w:bottom w:w="80" w:type="dxa"/>
              <w:right w:w="100" w:type="dxa"/>
            </w:tcMar>
            <w:vAlign w:val="center"/>
          </w:tcPr>
          <w:p w:rsidR="008F50E3" w:rsidRDefault="00881D30">
            <w:pPr>
              <w:pStyle w:val="af7"/>
              <w:spacing w:after="0"/>
            </w:pPr>
            <w:r>
              <w:rPr>
                <w:rStyle w:val="Ae"/>
              </w:rPr>
              <w:t>Канат</w:t>
            </w:r>
          </w:p>
        </w:tc>
        <w:tc>
          <w:tcPr>
            <w:tcW w:w="2832" w:type="dxa"/>
            <w:tcBorders>
              <w:top w:val="single" w:sz="4" w:space="0" w:color="000000"/>
              <w:left w:val="single" w:sz="4" w:space="0" w:color="000000"/>
              <w:bottom w:val="single" w:sz="4" w:space="0" w:color="000000"/>
              <w:right w:val="single" w:sz="4" w:space="0" w:color="000000"/>
            </w:tcBorders>
            <w:shd w:val="clear" w:color="auto" w:fill="auto"/>
            <w:tcMar>
              <w:top w:w="80" w:type="dxa"/>
              <w:left w:w="100" w:type="dxa"/>
              <w:bottom w:w="80" w:type="dxa"/>
              <w:right w:w="100" w:type="dxa"/>
            </w:tcMar>
          </w:tcPr>
          <w:p w:rsidR="008F50E3" w:rsidRDefault="00881D30">
            <w:pPr>
              <w:pStyle w:val="af7"/>
              <w:spacing w:after="0"/>
            </w:pPr>
            <w:r>
              <w:rPr>
                <w:rStyle w:val="Ae"/>
                <w:rFonts w:ascii="Calibri" w:eastAsia="Calibri" w:hAnsi="Calibri" w:cs="Calibri"/>
                <w:noProof/>
                <w:sz w:val="22"/>
                <w:szCs w:val="22"/>
              </w:rPr>
              <w:drawing>
                <wp:inline distT="0" distB="0" distL="0" distR="0" wp14:anchorId="0C94D601" wp14:editId="44E2A540">
                  <wp:extent cx="1104900" cy="866775"/>
                  <wp:effectExtent l="0" t="0" r="0" b="0"/>
                  <wp:docPr id="1073741834"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4" name="officeArt object"/>
                          <pic:cNvPicPr>
                            <a:picLocks noChangeAspect="1"/>
                          </pic:cNvPicPr>
                        </pic:nvPicPr>
                        <pic:blipFill>
                          <a:blip r:embed="rId22"/>
                          <a:stretch>
                            <a:fillRect/>
                          </a:stretch>
                        </pic:blipFill>
                        <pic:spPr>
                          <a:xfrm>
                            <a:off x="0" y="0"/>
                            <a:ext cx="1104900" cy="866775"/>
                          </a:xfrm>
                          <a:prstGeom prst="rect">
                            <a:avLst/>
                          </a:prstGeom>
                          <a:ln w="12700" cap="flat">
                            <a:noFill/>
                            <a:miter lim="400000"/>
                            <a:headEnd/>
                            <a:tailEnd/>
                          </a:ln>
                          <a:effectLst/>
                        </pic:spPr>
                      </pic:pic>
                    </a:graphicData>
                  </a:graphic>
                </wp:inline>
              </w:drawing>
            </w:r>
          </w:p>
        </w:tc>
        <w:tc>
          <w:tcPr>
            <w:tcW w:w="2382" w:type="dxa"/>
            <w:tcBorders>
              <w:top w:val="single" w:sz="4" w:space="0" w:color="000000"/>
              <w:left w:val="single" w:sz="4" w:space="0" w:color="000000"/>
              <w:bottom w:val="single" w:sz="4" w:space="0" w:color="000000"/>
              <w:right w:val="single" w:sz="4" w:space="0" w:color="000000"/>
            </w:tcBorders>
            <w:shd w:val="clear" w:color="auto" w:fill="auto"/>
            <w:tcMar>
              <w:top w:w="80" w:type="dxa"/>
              <w:left w:w="100" w:type="dxa"/>
              <w:bottom w:w="80" w:type="dxa"/>
              <w:right w:w="100" w:type="dxa"/>
            </w:tcMar>
            <w:vAlign w:val="center"/>
          </w:tcPr>
          <w:p w:rsidR="008F50E3" w:rsidRDefault="00881D30">
            <w:pPr>
              <w:pStyle w:val="af7"/>
              <w:spacing w:after="0"/>
            </w:pPr>
            <w:r>
              <w:rPr>
                <w:rStyle w:val="Ae"/>
              </w:rPr>
              <w:t>Хлопчатый, соломенный или синтетический материал</w:t>
            </w:r>
          </w:p>
        </w:tc>
        <w:tc>
          <w:tcPr>
            <w:tcW w:w="1114" w:type="dxa"/>
            <w:tcBorders>
              <w:top w:val="single" w:sz="4" w:space="0" w:color="000000"/>
              <w:left w:val="single" w:sz="4" w:space="0" w:color="000000"/>
              <w:bottom w:val="single" w:sz="4" w:space="0" w:color="000000"/>
              <w:right w:val="single" w:sz="4" w:space="0" w:color="000000"/>
            </w:tcBorders>
            <w:shd w:val="clear" w:color="auto" w:fill="auto"/>
            <w:tcMar>
              <w:top w:w="80" w:type="dxa"/>
              <w:left w:w="100" w:type="dxa"/>
              <w:bottom w:w="80" w:type="dxa"/>
              <w:right w:w="100" w:type="dxa"/>
            </w:tcMar>
          </w:tcPr>
          <w:p w:rsidR="008F50E3" w:rsidRDefault="00881D30">
            <w:pPr>
              <w:pStyle w:val="af7"/>
              <w:spacing w:after="0"/>
            </w:pPr>
            <w:r>
              <w:rPr>
                <w:rStyle w:val="Ae"/>
              </w:rPr>
              <w:t> </w:t>
            </w:r>
          </w:p>
        </w:tc>
        <w:tc>
          <w:tcPr>
            <w:tcW w:w="1404" w:type="dxa"/>
            <w:tcBorders>
              <w:top w:val="single" w:sz="4" w:space="0" w:color="000000"/>
              <w:left w:val="single" w:sz="4" w:space="0" w:color="000000"/>
              <w:bottom w:val="single" w:sz="4" w:space="0" w:color="000000"/>
              <w:right w:val="single" w:sz="4" w:space="0" w:color="000000"/>
            </w:tcBorders>
            <w:shd w:val="clear" w:color="auto" w:fill="auto"/>
            <w:tcMar>
              <w:top w:w="80" w:type="dxa"/>
              <w:left w:w="100" w:type="dxa"/>
              <w:bottom w:w="80" w:type="dxa"/>
              <w:right w:w="100" w:type="dxa"/>
            </w:tcMar>
          </w:tcPr>
          <w:p w:rsidR="008F50E3" w:rsidRDefault="00881D30">
            <w:pPr>
              <w:pStyle w:val="af7"/>
              <w:spacing w:after="0"/>
              <w:rPr>
                <w:rStyle w:val="Ae"/>
              </w:rPr>
            </w:pPr>
            <w:r>
              <w:rPr>
                <w:rStyle w:val="Ae"/>
              </w:rPr>
              <w:t xml:space="preserve">Диаметр обхвата - не менее 35 мм,                        длина – </w:t>
            </w:r>
          </w:p>
          <w:p w:rsidR="008F50E3" w:rsidRDefault="00881D30">
            <w:pPr>
              <w:pStyle w:val="af7"/>
              <w:spacing w:after="0"/>
            </w:pPr>
            <w:r>
              <w:rPr>
                <w:rStyle w:val="Ae"/>
              </w:rPr>
              <w:t>4,5 м и 6 м</w:t>
            </w:r>
          </w:p>
        </w:tc>
      </w:tr>
      <w:tr w:rsidR="008F50E3">
        <w:trPr>
          <w:trHeight w:val="1810"/>
          <w:jc w:val="center"/>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F50E3" w:rsidRDefault="008F50E3"/>
        </w:tc>
        <w:tc>
          <w:tcPr>
            <w:tcW w:w="1730" w:type="dxa"/>
            <w:tcBorders>
              <w:top w:val="single" w:sz="4" w:space="0" w:color="000000"/>
              <w:left w:val="single" w:sz="4" w:space="0" w:color="000000"/>
              <w:bottom w:val="single" w:sz="4" w:space="0" w:color="000000"/>
              <w:right w:val="single" w:sz="4" w:space="0" w:color="000000"/>
            </w:tcBorders>
            <w:shd w:val="clear" w:color="auto" w:fill="auto"/>
            <w:tcMar>
              <w:top w:w="80" w:type="dxa"/>
              <w:left w:w="100" w:type="dxa"/>
              <w:bottom w:w="80" w:type="dxa"/>
              <w:right w:w="100" w:type="dxa"/>
            </w:tcMar>
            <w:vAlign w:val="center"/>
          </w:tcPr>
          <w:p w:rsidR="008F50E3" w:rsidRDefault="00881D30">
            <w:pPr>
              <w:pStyle w:val="af7"/>
              <w:spacing w:after="0"/>
            </w:pPr>
            <w:r>
              <w:rPr>
                <w:rStyle w:val="Ae"/>
              </w:rPr>
              <w:t>Коромысло</w:t>
            </w:r>
          </w:p>
        </w:tc>
        <w:tc>
          <w:tcPr>
            <w:tcW w:w="2832" w:type="dxa"/>
            <w:tcBorders>
              <w:top w:val="single" w:sz="4" w:space="0" w:color="000000"/>
              <w:left w:val="single" w:sz="4" w:space="0" w:color="000000"/>
              <w:bottom w:val="single" w:sz="4" w:space="0" w:color="000000"/>
              <w:right w:val="single" w:sz="4" w:space="0" w:color="000000"/>
            </w:tcBorders>
            <w:shd w:val="clear" w:color="auto" w:fill="auto"/>
            <w:tcMar>
              <w:top w:w="80" w:type="dxa"/>
              <w:left w:w="100" w:type="dxa"/>
              <w:bottom w:w="80" w:type="dxa"/>
              <w:right w:w="100" w:type="dxa"/>
            </w:tcMar>
          </w:tcPr>
          <w:p w:rsidR="008F50E3" w:rsidRDefault="00881D30">
            <w:pPr>
              <w:pStyle w:val="af7"/>
              <w:spacing w:after="0"/>
            </w:pPr>
            <w:r>
              <w:rPr>
                <w:rStyle w:val="Ae"/>
                <w:rFonts w:ascii="Calibri" w:eastAsia="Calibri" w:hAnsi="Calibri" w:cs="Calibri"/>
                <w:noProof/>
                <w:sz w:val="22"/>
                <w:szCs w:val="22"/>
              </w:rPr>
              <w:drawing>
                <wp:inline distT="0" distB="0" distL="0" distR="0" wp14:anchorId="45EA6DA1" wp14:editId="4D7C8A1C">
                  <wp:extent cx="838200" cy="742950"/>
                  <wp:effectExtent l="0" t="0" r="0" b="0"/>
                  <wp:docPr id="1073741835"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5" name="officeArt object"/>
                          <pic:cNvPicPr>
                            <a:picLocks noChangeAspect="1"/>
                          </pic:cNvPicPr>
                        </pic:nvPicPr>
                        <pic:blipFill>
                          <a:blip r:embed="rId23"/>
                          <a:stretch>
                            <a:fillRect/>
                          </a:stretch>
                        </pic:blipFill>
                        <pic:spPr>
                          <a:xfrm>
                            <a:off x="0" y="0"/>
                            <a:ext cx="838200" cy="742950"/>
                          </a:xfrm>
                          <a:prstGeom prst="rect">
                            <a:avLst/>
                          </a:prstGeom>
                          <a:ln w="12700" cap="flat">
                            <a:noFill/>
                            <a:miter lim="400000"/>
                            <a:headEnd/>
                            <a:tailEnd/>
                          </a:ln>
                          <a:effectLst/>
                        </pic:spPr>
                      </pic:pic>
                    </a:graphicData>
                  </a:graphic>
                </wp:inline>
              </w:drawing>
            </w:r>
          </w:p>
        </w:tc>
        <w:tc>
          <w:tcPr>
            <w:tcW w:w="2382" w:type="dxa"/>
            <w:tcBorders>
              <w:top w:val="single" w:sz="4" w:space="0" w:color="000000"/>
              <w:left w:val="single" w:sz="4" w:space="0" w:color="000000"/>
              <w:bottom w:val="single" w:sz="4" w:space="0" w:color="000000"/>
              <w:right w:val="single" w:sz="4" w:space="0" w:color="000000"/>
            </w:tcBorders>
            <w:shd w:val="clear" w:color="auto" w:fill="auto"/>
            <w:tcMar>
              <w:top w:w="80" w:type="dxa"/>
              <w:left w:w="100" w:type="dxa"/>
              <w:bottom w:w="80" w:type="dxa"/>
              <w:right w:w="100" w:type="dxa"/>
            </w:tcMar>
            <w:vAlign w:val="center"/>
          </w:tcPr>
          <w:p w:rsidR="008F50E3" w:rsidRDefault="00881D30">
            <w:pPr>
              <w:pStyle w:val="af7"/>
              <w:spacing w:after="0"/>
            </w:pPr>
            <w:r>
              <w:rPr>
                <w:rStyle w:val="Ae"/>
              </w:rPr>
              <w:t>Металл</w:t>
            </w:r>
          </w:p>
        </w:tc>
        <w:tc>
          <w:tcPr>
            <w:tcW w:w="1114" w:type="dxa"/>
            <w:tcBorders>
              <w:top w:val="single" w:sz="4" w:space="0" w:color="000000"/>
              <w:left w:val="single" w:sz="4" w:space="0" w:color="000000"/>
              <w:bottom w:val="single" w:sz="4" w:space="0" w:color="000000"/>
              <w:right w:val="single" w:sz="4" w:space="0" w:color="000000"/>
            </w:tcBorders>
            <w:shd w:val="clear" w:color="auto" w:fill="auto"/>
            <w:tcMar>
              <w:top w:w="80" w:type="dxa"/>
              <w:left w:w="100" w:type="dxa"/>
              <w:bottom w:w="80" w:type="dxa"/>
              <w:right w:w="100" w:type="dxa"/>
            </w:tcMar>
          </w:tcPr>
          <w:p w:rsidR="008F50E3" w:rsidRDefault="00881D30">
            <w:pPr>
              <w:pStyle w:val="af7"/>
              <w:spacing w:after="0"/>
            </w:pPr>
            <w:r>
              <w:rPr>
                <w:rStyle w:val="Ae"/>
              </w:rPr>
              <w:t> </w:t>
            </w:r>
          </w:p>
        </w:tc>
        <w:tc>
          <w:tcPr>
            <w:tcW w:w="1404" w:type="dxa"/>
            <w:tcBorders>
              <w:top w:val="single" w:sz="4" w:space="0" w:color="000000"/>
              <w:left w:val="single" w:sz="4" w:space="0" w:color="000000"/>
              <w:bottom w:val="single" w:sz="4" w:space="0" w:color="000000"/>
              <w:right w:val="single" w:sz="4" w:space="0" w:color="000000"/>
            </w:tcBorders>
            <w:shd w:val="clear" w:color="auto" w:fill="auto"/>
            <w:tcMar>
              <w:top w:w="80" w:type="dxa"/>
              <w:left w:w="100" w:type="dxa"/>
              <w:bottom w:w="80" w:type="dxa"/>
              <w:right w:w="100" w:type="dxa"/>
            </w:tcMar>
          </w:tcPr>
          <w:p w:rsidR="008F50E3" w:rsidRDefault="00881D30">
            <w:pPr>
              <w:pStyle w:val="af7"/>
              <w:spacing w:after="0"/>
              <w:rPr>
                <w:rStyle w:val="Ae"/>
              </w:rPr>
            </w:pPr>
            <w:r>
              <w:rPr>
                <w:rStyle w:val="Ae"/>
              </w:rPr>
              <w:t xml:space="preserve">Длина тела - 1,8 м                      высота стоек – </w:t>
            </w:r>
          </w:p>
          <w:p w:rsidR="008F50E3" w:rsidRDefault="00881D30">
            <w:pPr>
              <w:pStyle w:val="af7"/>
              <w:spacing w:after="0"/>
            </w:pPr>
            <w:r>
              <w:rPr>
                <w:rStyle w:val="Ae"/>
              </w:rPr>
              <w:t>2,2 м</w:t>
            </w:r>
          </w:p>
        </w:tc>
      </w:tr>
      <w:tr w:rsidR="008F50E3">
        <w:trPr>
          <w:trHeight w:val="1210"/>
          <w:jc w:val="center"/>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F50E3" w:rsidRDefault="008F50E3"/>
        </w:tc>
        <w:tc>
          <w:tcPr>
            <w:tcW w:w="1730" w:type="dxa"/>
            <w:tcBorders>
              <w:top w:val="single" w:sz="4" w:space="0" w:color="000000"/>
              <w:left w:val="single" w:sz="4" w:space="0" w:color="000000"/>
              <w:bottom w:val="single" w:sz="4" w:space="0" w:color="000000"/>
              <w:right w:val="single" w:sz="4" w:space="0" w:color="000000"/>
            </w:tcBorders>
            <w:shd w:val="clear" w:color="auto" w:fill="auto"/>
            <w:tcMar>
              <w:top w:w="80" w:type="dxa"/>
              <w:left w:w="100" w:type="dxa"/>
              <w:bottom w:w="80" w:type="dxa"/>
              <w:right w:w="100" w:type="dxa"/>
            </w:tcMar>
            <w:vAlign w:val="center"/>
          </w:tcPr>
          <w:p w:rsidR="008F50E3" w:rsidRDefault="00881D30">
            <w:pPr>
              <w:pStyle w:val="af7"/>
              <w:spacing w:after="0"/>
            </w:pPr>
            <w:proofErr w:type="spellStart"/>
            <w:r>
              <w:rPr>
                <w:rStyle w:val="Ae"/>
              </w:rPr>
              <w:t>Медбол</w:t>
            </w:r>
            <w:proofErr w:type="spellEnd"/>
          </w:p>
        </w:tc>
        <w:tc>
          <w:tcPr>
            <w:tcW w:w="2832" w:type="dxa"/>
            <w:tcBorders>
              <w:top w:val="single" w:sz="4" w:space="0" w:color="000000"/>
              <w:left w:val="single" w:sz="4" w:space="0" w:color="000000"/>
              <w:bottom w:val="single" w:sz="4" w:space="0" w:color="000000"/>
              <w:right w:val="single" w:sz="4" w:space="0" w:color="000000"/>
            </w:tcBorders>
            <w:shd w:val="clear" w:color="auto" w:fill="auto"/>
            <w:tcMar>
              <w:top w:w="80" w:type="dxa"/>
              <w:left w:w="100" w:type="dxa"/>
              <w:bottom w:w="80" w:type="dxa"/>
              <w:right w:w="100" w:type="dxa"/>
            </w:tcMar>
          </w:tcPr>
          <w:p w:rsidR="008F50E3" w:rsidRDefault="00881D30">
            <w:pPr>
              <w:pStyle w:val="af7"/>
              <w:spacing w:after="0"/>
            </w:pPr>
            <w:r>
              <w:rPr>
                <w:rStyle w:val="Ae"/>
                <w:rFonts w:ascii="Calibri" w:eastAsia="Calibri" w:hAnsi="Calibri" w:cs="Calibri"/>
                <w:noProof/>
                <w:sz w:val="22"/>
                <w:szCs w:val="22"/>
              </w:rPr>
              <w:drawing>
                <wp:inline distT="0" distB="0" distL="0" distR="0" wp14:anchorId="3DCB3F18" wp14:editId="39405D47">
                  <wp:extent cx="1152525" cy="723900"/>
                  <wp:effectExtent l="0" t="0" r="0" b="0"/>
                  <wp:docPr id="1073741836"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6" name="officeArt object"/>
                          <pic:cNvPicPr>
                            <a:picLocks noChangeAspect="1"/>
                          </pic:cNvPicPr>
                        </pic:nvPicPr>
                        <pic:blipFill>
                          <a:blip r:embed="rId24"/>
                          <a:stretch>
                            <a:fillRect/>
                          </a:stretch>
                        </pic:blipFill>
                        <pic:spPr>
                          <a:xfrm>
                            <a:off x="0" y="0"/>
                            <a:ext cx="1152525" cy="723900"/>
                          </a:xfrm>
                          <a:prstGeom prst="rect">
                            <a:avLst/>
                          </a:prstGeom>
                          <a:ln w="12700" cap="flat">
                            <a:noFill/>
                            <a:miter lim="400000"/>
                            <a:headEnd/>
                            <a:tailEnd/>
                          </a:ln>
                          <a:effectLst/>
                        </pic:spPr>
                      </pic:pic>
                    </a:graphicData>
                  </a:graphic>
                </wp:inline>
              </w:drawing>
            </w:r>
          </w:p>
        </w:tc>
        <w:tc>
          <w:tcPr>
            <w:tcW w:w="2382" w:type="dxa"/>
            <w:tcBorders>
              <w:top w:val="single" w:sz="4" w:space="0" w:color="000000"/>
              <w:left w:val="single" w:sz="4" w:space="0" w:color="000000"/>
              <w:bottom w:val="single" w:sz="4" w:space="0" w:color="000000"/>
              <w:right w:val="single" w:sz="4" w:space="0" w:color="000000"/>
            </w:tcBorders>
            <w:shd w:val="clear" w:color="auto" w:fill="auto"/>
            <w:tcMar>
              <w:top w:w="80" w:type="dxa"/>
              <w:left w:w="100" w:type="dxa"/>
              <w:bottom w:w="80" w:type="dxa"/>
              <w:right w:w="100" w:type="dxa"/>
            </w:tcMar>
            <w:vAlign w:val="center"/>
          </w:tcPr>
          <w:p w:rsidR="008F50E3" w:rsidRDefault="00881D30">
            <w:pPr>
              <w:pStyle w:val="af7"/>
              <w:spacing w:after="0"/>
            </w:pPr>
            <w:r>
              <w:rPr>
                <w:rStyle w:val="Ae"/>
              </w:rPr>
              <w:t>Синтетическая ткань снаружи, резиновая крошка внутри</w:t>
            </w:r>
          </w:p>
        </w:tc>
        <w:tc>
          <w:tcPr>
            <w:tcW w:w="1114" w:type="dxa"/>
            <w:tcBorders>
              <w:top w:val="single" w:sz="4" w:space="0" w:color="000000"/>
              <w:left w:val="single" w:sz="4" w:space="0" w:color="000000"/>
              <w:bottom w:val="single" w:sz="4" w:space="0" w:color="000000"/>
              <w:right w:val="single" w:sz="4" w:space="0" w:color="000000"/>
            </w:tcBorders>
            <w:shd w:val="clear" w:color="auto" w:fill="auto"/>
            <w:tcMar>
              <w:top w:w="80" w:type="dxa"/>
              <w:left w:w="100" w:type="dxa"/>
              <w:bottom w:w="80" w:type="dxa"/>
              <w:right w:w="100" w:type="dxa"/>
            </w:tcMar>
          </w:tcPr>
          <w:p w:rsidR="008F50E3" w:rsidRDefault="00881D30">
            <w:pPr>
              <w:pStyle w:val="af7"/>
              <w:spacing w:after="0"/>
              <w:rPr>
                <w:rStyle w:val="Ae"/>
              </w:rPr>
            </w:pPr>
            <w:r>
              <w:rPr>
                <w:rStyle w:val="Ae"/>
              </w:rPr>
              <w:t xml:space="preserve">4 кг, </w:t>
            </w:r>
          </w:p>
          <w:p w:rsidR="008F50E3" w:rsidRDefault="00881D30">
            <w:pPr>
              <w:pStyle w:val="af7"/>
              <w:spacing w:after="0"/>
            </w:pPr>
            <w:r>
              <w:rPr>
                <w:rStyle w:val="Ae"/>
              </w:rPr>
              <w:t>6,5 кг, 9,5 кг</w:t>
            </w:r>
          </w:p>
        </w:tc>
        <w:tc>
          <w:tcPr>
            <w:tcW w:w="1404" w:type="dxa"/>
            <w:tcBorders>
              <w:top w:val="single" w:sz="4" w:space="0" w:color="000000"/>
              <w:left w:val="single" w:sz="4" w:space="0" w:color="000000"/>
              <w:bottom w:val="single" w:sz="4" w:space="0" w:color="000000"/>
              <w:right w:val="single" w:sz="4" w:space="0" w:color="000000"/>
            </w:tcBorders>
            <w:shd w:val="clear" w:color="auto" w:fill="auto"/>
            <w:tcMar>
              <w:top w:w="80" w:type="dxa"/>
              <w:left w:w="100" w:type="dxa"/>
              <w:bottom w:w="80" w:type="dxa"/>
              <w:right w:w="100" w:type="dxa"/>
            </w:tcMar>
          </w:tcPr>
          <w:p w:rsidR="008F50E3" w:rsidRDefault="00881D30">
            <w:pPr>
              <w:pStyle w:val="af7"/>
              <w:spacing w:after="0"/>
            </w:pPr>
            <w:r>
              <w:rPr>
                <w:rStyle w:val="Ae"/>
              </w:rPr>
              <w:t>Диаметр – 40 см</w:t>
            </w:r>
          </w:p>
        </w:tc>
      </w:tr>
      <w:tr w:rsidR="008F50E3">
        <w:trPr>
          <w:trHeight w:val="1510"/>
          <w:jc w:val="center"/>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F50E3" w:rsidRDefault="008F50E3"/>
        </w:tc>
        <w:tc>
          <w:tcPr>
            <w:tcW w:w="1730" w:type="dxa"/>
            <w:tcBorders>
              <w:top w:val="single" w:sz="4" w:space="0" w:color="000000"/>
              <w:left w:val="single" w:sz="4" w:space="0" w:color="000000"/>
              <w:bottom w:val="single" w:sz="4" w:space="0" w:color="000000"/>
              <w:right w:val="single" w:sz="4" w:space="0" w:color="000000"/>
            </w:tcBorders>
            <w:shd w:val="clear" w:color="auto" w:fill="auto"/>
            <w:tcMar>
              <w:top w:w="80" w:type="dxa"/>
              <w:left w:w="100" w:type="dxa"/>
              <w:bottom w:w="80" w:type="dxa"/>
              <w:right w:w="100" w:type="dxa"/>
            </w:tcMar>
            <w:vAlign w:val="center"/>
          </w:tcPr>
          <w:p w:rsidR="008F50E3" w:rsidRDefault="00881D30">
            <w:pPr>
              <w:pStyle w:val="af7"/>
              <w:spacing w:after="0"/>
            </w:pPr>
            <w:r>
              <w:rPr>
                <w:rStyle w:val="Ae"/>
              </w:rPr>
              <w:t>Набивной мешок</w:t>
            </w:r>
          </w:p>
        </w:tc>
        <w:tc>
          <w:tcPr>
            <w:tcW w:w="2832" w:type="dxa"/>
            <w:tcBorders>
              <w:top w:val="single" w:sz="4" w:space="0" w:color="000000"/>
              <w:left w:val="single" w:sz="4" w:space="0" w:color="000000"/>
              <w:bottom w:val="single" w:sz="4" w:space="0" w:color="000000"/>
              <w:right w:val="single" w:sz="4" w:space="0" w:color="000000"/>
            </w:tcBorders>
            <w:shd w:val="clear" w:color="auto" w:fill="auto"/>
            <w:tcMar>
              <w:top w:w="80" w:type="dxa"/>
              <w:left w:w="100" w:type="dxa"/>
              <w:bottom w:w="80" w:type="dxa"/>
              <w:right w:w="100" w:type="dxa"/>
            </w:tcMar>
          </w:tcPr>
          <w:p w:rsidR="008F50E3" w:rsidRDefault="00881D30">
            <w:pPr>
              <w:pStyle w:val="af7"/>
              <w:spacing w:after="0"/>
            </w:pPr>
            <w:r>
              <w:rPr>
                <w:rStyle w:val="Ae"/>
                <w:rFonts w:ascii="Calibri" w:eastAsia="Calibri" w:hAnsi="Calibri" w:cs="Calibri"/>
                <w:noProof/>
                <w:sz w:val="22"/>
                <w:szCs w:val="22"/>
              </w:rPr>
              <w:drawing>
                <wp:inline distT="0" distB="0" distL="0" distR="0" wp14:anchorId="7547334C" wp14:editId="4787E7E4">
                  <wp:extent cx="1266825" cy="771525"/>
                  <wp:effectExtent l="0" t="0" r="0" b="0"/>
                  <wp:docPr id="1073741837"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7" name="officeArt object"/>
                          <pic:cNvPicPr>
                            <a:picLocks noChangeAspect="1"/>
                          </pic:cNvPicPr>
                        </pic:nvPicPr>
                        <pic:blipFill>
                          <a:blip r:embed="rId25"/>
                          <a:stretch>
                            <a:fillRect/>
                          </a:stretch>
                        </pic:blipFill>
                        <pic:spPr>
                          <a:xfrm>
                            <a:off x="0" y="0"/>
                            <a:ext cx="1266825" cy="771525"/>
                          </a:xfrm>
                          <a:prstGeom prst="rect">
                            <a:avLst/>
                          </a:prstGeom>
                          <a:ln w="12700" cap="flat">
                            <a:noFill/>
                            <a:miter lim="400000"/>
                            <a:headEnd/>
                            <a:tailEnd/>
                          </a:ln>
                          <a:effectLst/>
                        </pic:spPr>
                      </pic:pic>
                    </a:graphicData>
                  </a:graphic>
                </wp:inline>
              </w:drawing>
            </w:r>
          </w:p>
        </w:tc>
        <w:tc>
          <w:tcPr>
            <w:tcW w:w="2382" w:type="dxa"/>
            <w:tcBorders>
              <w:top w:val="single" w:sz="4" w:space="0" w:color="000000"/>
              <w:left w:val="single" w:sz="4" w:space="0" w:color="000000"/>
              <w:bottom w:val="single" w:sz="4" w:space="0" w:color="000000"/>
              <w:right w:val="single" w:sz="4" w:space="0" w:color="000000"/>
            </w:tcBorders>
            <w:shd w:val="clear" w:color="auto" w:fill="auto"/>
            <w:tcMar>
              <w:top w:w="80" w:type="dxa"/>
              <w:left w:w="100" w:type="dxa"/>
              <w:bottom w:w="80" w:type="dxa"/>
              <w:right w:w="100" w:type="dxa"/>
            </w:tcMar>
            <w:vAlign w:val="center"/>
          </w:tcPr>
          <w:p w:rsidR="008F50E3" w:rsidRDefault="00881D30">
            <w:pPr>
              <w:pStyle w:val="af7"/>
              <w:spacing w:after="0"/>
            </w:pPr>
            <w:r>
              <w:rPr>
                <w:rStyle w:val="Ae"/>
              </w:rPr>
              <w:t xml:space="preserve">Тканевый чехол, маленькие мешки утяжелители - песок </w:t>
            </w:r>
          </w:p>
        </w:tc>
        <w:tc>
          <w:tcPr>
            <w:tcW w:w="1114" w:type="dxa"/>
            <w:tcBorders>
              <w:top w:val="single" w:sz="4" w:space="0" w:color="000000"/>
              <w:left w:val="single" w:sz="4" w:space="0" w:color="000000"/>
              <w:bottom w:val="single" w:sz="4" w:space="0" w:color="000000"/>
              <w:right w:val="single" w:sz="4" w:space="0" w:color="000000"/>
            </w:tcBorders>
            <w:shd w:val="clear" w:color="auto" w:fill="auto"/>
            <w:tcMar>
              <w:top w:w="80" w:type="dxa"/>
              <w:left w:w="100" w:type="dxa"/>
              <w:bottom w:w="80" w:type="dxa"/>
              <w:right w:w="100" w:type="dxa"/>
            </w:tcMar>
          </w:tcPr>
          <w:p w:rsidR="008F50E3" w:rsidRDefault="00881D30">
            <w:pPr>
              <w:pStyle w:val="af7"/>
              <w:spacing w:after="0"/>
              <w:rPr>
                <w:rStyle w:val="Ae"/>
              </w:rPr>
            </w:pPr>
            <w:r>
              <w:rPr>
                <w:rStyle w:val="Ae"/>
              </w:rPr>
              <w:t xml:space="preserve">20 кг, </w:t>
            </w:r>
          </w:p>
          <w:p w:rsidR="008F50E3" w:rsidRDefault="00881D30">
            <w:pPr>
              <w:pStyle w:val="af7"/>
              <w:spacing w:after="0"/>
              <w:rPr>
                <w:rStyle w:val="Ae"/>
              </w:rPr>
            </w:pPr>
            <w:r>
              <w:rPr>
                <w:rStyle w:val="Ae"/>
              </w:rPr>
              <w:t xml:space="preserve">30 кг, </w:t>
            </w:r>
          </w:p>
          <w:p w:rsidR="008F50E3" w:rsidRDefault="00881D30">
            <w:pPr>
              <w:pStyle w:val="af7"/>
              <w:spacing w:after="0"/>
              <w:rPr>
                <w:rStyle w:val="Ae"/>
              </w:rPr>
            </w:pPr>
            <w:r>
              <w:rPr>
                <w:rStyle w:val="Ae"/>
              </w:rPr>
              <w:t xml:space="preserve">40 кг, </w:t>
            </w:r>
          </w:p>
          <w:p w:rsidR="008F50E3" w:rsidRDefault="00881D30">
            <w:pPr>
              <w:pStyle w:val="af7"/>
              <w:spacing w:after="0"/>
              <w:rPr>
                <w:rStyle w:val="Ae"/>
              </w:rPr>
            </w:pPr>
            <w:r>
              <w:rPr>
                <w:rStyle w:val="Ae"/>
              </w:rPr>
              <w:t xml:space="preserve">50 кг, </w:t>
            </w:r>
          </w:p>
          <w:p w:rsidR="008F50E3" w:rsidRDefault="00881D30">
            <w:pPr>
              <w:pStyle w:val="af7"/>
              <w:spacing w:after="0"/>
            </w:pPr>
            <w:r>
              <w:rPr>
                <w:rStyle w:val="Ae"/>
              </w:rPr>
              <w:t>60 кг</w:t>
            </w:r>
          </w:p>
        </w:tc>
        <w:tc>
          <w:tcPr>
            <w:tcW w:w="1404" w:type="dxa"/>
            <w:tcBorders>
              <w:top w:val="single" w:sz="4" w:space="0" w:color="000000"/>
              <w:left w:val="single" w:sz="4" w:space="0" w:color="000000"/>
              <w:bottom w:val="single" w:sz="4" w:space="0" w:color="000000"/>
              <w:right w:val="single" w:sz="4" w:space="0" w:color="000000"/>
            </w:tcBorders>
            <w:shd w:val="clear" w:color="auto" w:fill="auto"/>
            <w:tcMar>
              <w:top w:w="80" w:type="dxa"/>
              <w:left w:w="100" w:type="dxa"/>
              <w:bottom w:w="80" w:type="dxa"/>
              <w:right w:w="100" w:type="dxa"/>
            </w:tcMar>
          </w:tcPr>
          <w:p w:rsidR="008F50E3" w:rsidRDefault="00881D30">
            <w:pPr>
              <w:pStyle w:val="af7"/>
              <w:spacing w:after="0"/>
              <w:rPr>
                <w:rStyle w:val="Ae"/>
              </w:rPr>
            </w:pPr>
            <w:r>
              <w:rPr>
                <w:rStyle w:val="Ae"/>
              </w:rPr>
              <w:t xml:space="preserve">Длина – </w:t>
            </w:r>
          </w:p>
          <w:p w:rsidR="008F50E3" w:rsidRDefault="00881D30">
            <w:pPr>
              <w:pStyle w:val="af7"/>
              <w:spacing w:after="0"/>
            </w:pPr>
            <w:r>
              <w:rPr>
                <w:rStyle w:val="Ae"/>
              </w:rPr>
              <w:t>75 см, ширина – 40 см</w:t>
            </w:r>
          </w:p>
        </w:tc>
      </w:tr>
      <w:tr w:rsidR="008F50E3">
        <w:trPr>
          <w:trHeight w:val="2110"/>
          <w:jc w:val="center"/>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F50E3" w:rsidRDefault="008F50E3"/>
        </w:tc>
        <w:tc>
          <w:tcPr>
            <w:tcW w:w="1730" w:type="dxa"/>
            <w:tcBorders>
              <w:top w:val="single" w:sz="4" w:space="0" w:color="000000"/>
              <w:left w:val="single" w:sz="4" w:space="0" w:color="000000"/>
              <w:bottom w:val="single" w:sz="4" w:space="0" w:color="000000"/>
              <w:right w:val="single" w:sz="4" w:space="0" w:color="000000"/>
            </w:tcBorders>
            <w:shd w:val="clear" w:color="auto" w:fill="auto"/>
            <w:tcMar>
              <w:top w:w="80" w:type="dxa"/>
              <w:left w:w="100" w:type="dxa"/>
              <w:bottom w:w="80" w:type="dxa"/>
              <w:right w:w="100" w:type="dxa"/>
            </w:tcMar>
            <w:vAlign w:val="center"/>
          </w:tcPr>
          <w:p w:rsidR="008F50E3" w:rsidRDefault="00881D30">
            <w:pPr>
              <w:pStyle w:val="af7"/>
              <w:spacing w:after="0"/>
            </w:pPr>
            <w:proofErr w:type="spellStart"/>
            <w:r>
              <w:rPr>
                <w:rStyle w:val="Ae"/>
              </w:rPr>
              <w:t>Паралеты</w:t>
            </w:r>
            <w:proofErr w:type="spellEnd"/>
          </w:p>
        </w:tc>
        <w:tc>
          <w:tcPr>
            <w:tcW w:w="2832" w:type="dxa"/>
            <w:tcBorders>
              <w:top w:val="single" w:sz="4" w:space="0" w:color="000000"/>
              <w:left w:val="single" w:sz="4" w:space="0" w:color="000000"/>
              <w:bottom w:val="single" w:sz="4" w:space="0" w:color="000000"/>
              <w:right w:val="single" w:sz="4" w:space="0" w:color="000000"/>
            </w:tcBorders>
            <w:shd w:val="clear" w:color="auto" w:fill="auto"/>
            <w:tcMar>
              <w:top w:w="80" w:type="dxa"/>
              <w:left w:w="100" w:type="dxa"/>
              <w:bottom w:w="80" w:type="dxa"/>
              <w:right w:w="100" w:type="dxa"/>
            </w:tcMar>
          </w:tcPr>
          <w:p w:rsidR="008F50E3" w:rsidRDefault="00881D30">
            <w:pPr>
              <w:pStyle w:val="af7"/>
              <w:spacing w:after="0"/>
            </w:pPr>
            <w:r>
              <w:rPr>
                <w:rStyle w:val="Ae"/>
                <w:rFonts w:ascii="Calibri" w:eastAsia="Calibri" w:hAnsi="Calibri" w:cs="Calibri"/>
                <w:noProof/>
                <w:sz w:val="22"/>
                <w:szCs w:val="22"/>
              </w:rPr>
              <w:drawing>
                <wp:inline distT="0" distB="0" distL="0" distR="0" wp14:anchorId="43D7E447" wp14:editId="4C5D5873">
                  <wp:extent cx="1257300" cy="781050"/>
                  <wp:effectExtent l="0" t="0" r="0" b="0"/>
                  <wp:docPr id="1073741838"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8" name="officeArt object"/>
                          <pic:cNvPicPr>
                            <a:picLocks noChangeAspect="1"/>
                          </pic:cNvPicPr>
                        </pic:nvPicPr>
                        <pic:blipFill>
                          <a:blip r:embed="rId26"/>
                          <a:stretch>
                            <a:fillRect/>
                          </a:stretch>
                        </pic:blipFill>
                        <pic:spPr>
                          <a:xfrm>
                            <a:off x="0" y="0"/>
                            <a:ext cx="1257300" cy="781050"/>
                          </a:xfrm>
                          <a:prstGeom prst="rect">
                            <a:avLst/>
                          </a:prstGeom>
                          <a:ln w="12700" cap="flat">
                            <a:noFill/>
                            <a:miter lim="400000"/>
                            <a:headEnd/>
                            <a:tailEnd/>
                          </a:ln>
                          <a:effectLst/>
                        </pic:spPr>
                      </pic:pic>
                    </a:graphicData>
                  </a:graphic>
                </wp:inline>
              </w:drawing>
            </w:r>
          </w:p>
        </w:tc>
        <w:tc>
          <w:tcPr>
            <w:tcW w:w="2382" w:type="dxa"/>
            <w:tcBorders>
              <w:top w:val="single" w:sz="4" w:space="0" w:color="000000"/>
              <w:left w:val="single" w:sz="4" w:space="0" w:color="000000"/>
              <w:bottom w:val="single" w:sz="4" w:space="0" w:color="000000"/>
              <w:right w:val="single" w:sz="4" w:space="0" w:color="000000"/>
            </w:tcBorders>
            <w:shd w:val="clear" w:color="auto" w:fill="auto"/>
            <w:tcMar>
              <w:top w:w="80" w:type="dxa"/>
              <w:left w:w="100" w:type="dxa"/>
              <w:bottom w:w="80" w:type="dxa"/>
              <w:right w:w="100" w:type="dxa"/>
            </w:tcMar>
            <w:vAlign w:val="center"/>
          </w:tcPr>
          <w:p w:rsidR="008F50E3" w:rsidRDefault="00881D30">
            <w:pPr>
              <w:pStyle w:val="af7"/>
              <w:spacing w:after="0"/>
            </w:pPr>
            <w:r>
              <w:rPr>
                <w:rStyle w:val="Ae"/>
              </w:rPr>
              <w:t>Металл</w:t>
            </w:r>
          </w:p>
        </w:tc>
        <w:tc>
          <w:tcPr>
            <w:tcW w:w="1114" w:type="dxa"/>
            <w:tcBorders>
              <w:top w:val="single" w:sz="4" w:space="0" w:color="000000"/>
              <w:left w:val="single" w:sz="4" w:space="0" w:color="000000"/>
              <w:bottom w:val="single" w:sz="4" w:space="0" w:color="000000"/>
              <w:right w:val="single" w:sz="4" w:space="0" w:color="000000"/>
            </w:tcBorders>
            <w:shd w:val="clear" w:color="auto" w:fill="auto"/>
            <w:tcMar>
              <w:top w:w="80" w:type="dxa"/>
              <w:left w:w="100" w:type="dxa"/>
              <w:bottom w:w="80" w:type="dxa"/>
              <w:right w:w="100" w:type="dxa"/>
            </w:tcMar>
          </w:tcPr>
          <w:p w:rsidR="008F50E3" w:rsidRDefault="00881D30">
            <w:pPr>
              <w:pStyle w:val="af7"/>
              <w:spacing w:after="0"/>
            </w:pPr>
            <w:r>
              <w:rPr>
                <w:rStyle w:val="Ae"/>
              </w:rPr>
              <w:t> </w:t>
            </w:r>
          </w:p>
        </w:tc>
        <w:tc>
          <w:tcPr>
            <w:tcW w:w="1404" w:type="dxa"/>
            <w:tcBorders>
              <w:top w:val="single" w:sz="4" w:space="0" w:color="000000"/>
              <w:left w:val="single" w:sz="4" w:space="0" w:color="000000"/>
              <w:bottom w:val="single" w:sz="4" w:space="0" w:color="000000"/>
              <w:right w:val="single" w:sz="4" w:space="0" w:color="000000"/>
            </w:tcBorders>
            <w:shd w:val="clear" w:color="auto" w:fill="auto"/>
            <w:tcMar>
              <w:top w:w="80" w:type="dxa"/>
              <w:left w:w="100" w:type="dxa"/>
              <w:bottom w:w="80" w:type="dxa"/>
              <w:right w:w="100" w:type="dxa"/>
            </w:tcMar>
          </w:tcPr>
          <w:p w:rsidR="008F50E3" w:rsidRDefault="00881D30">
            <w:pPr>
              <w:pStyle w:val="af7"/>
              <w:spacing w:after="0"/>
              <w:rPr>
                <w:rStyle w:val="Ae"/>
              </w:rPr>
            </w:pPr>
            <w:r>
              <w:rPr>
                <w:rStyle w:val="Ae"/>
              </w:rPr>
              <w:t xml:space="preserve">Высота – 50 см, длина – </w:t>
            </w:r>
          </w:p>
          <w:p w:rsidR="008F50E3" w:rsidRDefault="00881D30">
            <w:pPr>
              <w:pStyle w:val="af7"/>
              <w:spacing w:after="0"/>
            </w:pPr>
            <w:r>
              <w:rPr>
                <w:rStyle w:val="Ae"/>
              </w:rPr>
              <w:t>1 м, диаметр обхвата – 45 мм</w:t>
            </w:r>
          </w:p>
        </w:tc>
      </w:tr>
      <w:tr w:rsidR="008F50E3">
        <w:trPr>
          <w:trHeight w:val="4210"/>
          <w:jc w:val="center"/>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F50E3" w:rsidRDefault="008F50E3"/>
        </w:tc>
        <w:tc>
          <w:tcPr>
            <w:tcW w:w="1730" w:type="dxa"/>
            <w:tcBorders>
              <w:top w:val="single" w:sz="4" w:space="0" w:color="000000"/>
              <w:left w:val="single" w:sz="4" w:space="0" w:color="000000"/>
              <w:bottom w:val="single" w:sz="4" w:space="0" w:color="000000"/>
              <w:right w:val="single" w:sz="4" w:space="0" w:color="000000"/>
            </w:tcBorders>
            <w:shd w:val="clear" w:color="auto" w:fill="auto"/>
            <w:tcMar>
              <w:top w:w="80" w:type="dxa"/>
              <w:left w:w="100" w:type="dxa"/>
              <w:bottom w:w="80" w:type="dxa"/>
              <w:right w:w="100" w:type="dxa"/>
            </w:tcMar>
            <w:vAlign w:val="center"/>
          </w:tcPr>
          <w:p w:rsidR="008F50E3" w:rsidRDefault="00881D30">
            <w:pPr>
              <w:pStyle w:val="af7"/>
              <w:spacing w:after="0"/>
            </w:pPr>
            <w:r>
              <w:rPr>
                <w:rStyle w:val="Ae"/>
              </w:rPr>
              <w:t>Силовые сани</w:t>
            </w:r>
          </w:p>
        </w:tc>
        <w:tc>
          <w:tcPr>
            <w:tcW w:w="2832" w:type="dxa"/>
            <w:tcBorders>
              <w:top w:val="single" w:sz="4" w:space="0" w:color="000000"/>
              <w:left w:val="single" w:sz="4" w:space="0" w:color="000000"/>
              <w:bottom w:val="single" w:sz="4" w:space="0" w:color="000000"/>
              <w:right w:val="single" w:sz="4" w:space="0" w:color="000000"/>
            </w:tcBorders>
            <w:shd w:val="clear" w:color="auto" w:fill="auto"/>
            <w:tcMar>
              <w:top w:w="80" w:type="dxa"/>
              <w:left w:w="100" w:type="dxa"/>
              <w:bottom w:w="80" w:type="dxa"/>
              <w:right w:w="100" w:type="dxa"/>
            </w:tcMar>
          </w:tcPr>
          <w:p w:rsidR="008F50E3" w:rsidRDefault="00881D30">
            <w:pPr>
              <w:pStyle w:val="af7"/>
              <w:spacing w:after="0"/>
            </w:pPr>
            <w:r>
              <w:rPr>
                <w:rStyle w:val="Ae"/>
                <w:rFonts w:ascii="Calibri" w:eastAsia="Calibri" w:hAnsi="Calibri" w:cs="Calibri"/>
                <w:noProof/>
                <w:sz w:val="22"/>
                <w:szCs w:val="22"/>
              </w:rPr>
              <w:drawing>
                <wp:inline distT="0" distB="0" distL="0" distR="0" wp14:anchorId="341719C1" wp14:editId="7543E31E">
                  <wp:extent cx="847725" cy="838200"/>
                  <wp:effectExtent l="0" t="0" r="0" b="0"/>
                  <wp:docPr id="1073741839" name="officeArt object" descr="Push pull s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9" name="officeArt object" descr="Push pull sled.jpg"/>
                          <pic:cNvPicPr>
                            <a:picLocks noChangeAspect="1"/>
                          </pic:cNvPicPr>
                        </pic:nvPicPr>
                        <pic:blipFill>
                          <a:blip r:embed="rId27"/>
                          <a:stretch>
                            <a:fillRect/>
                          </a:stretch>
                        </pic:blipFill>
                        <pic:spPr>
                          <a:xfrm>
                            <a:off x="0" y="0"/>
                            <a:ext cx="847725" cy="838200"/>
                          </a:xfrm>
                          <a:prstGeom prst="rect">
                            <a:avLst/>
                          </a:prstGeom>
                          <a:ln w="12700" cap="flat">
                            <a:noFill/>
                            <a:miter lim="400000"/>
                            <a:headEnd/>
                            <a:tailEnd/>
                          </a:ln>
                          <a:effectLst/>
                        </pic:spPr>
                      </pic:pic>
                    </a:graphicData>
                  </a:graphic>
                </wp:inline>
              </w:drawing>
            </w:r>
          </w:p>
        </w:tc>
        <w:tc>
          <w:tcPr>
            <w:tcW w:w="2382" w:type="dxa"/>
            <w:tcBorders>
              <w:top w:val="single" w:sz="4" w:space="0" w:color="000000"/>
              <w:left w:val="single" w:sz="4" w:space="0" w:color="000000"/>
              <w:bottom w:val="single" w:sz="4" w:space="0" w:color="000000"/>
              <w:right w:val="single" w:sz="4" w:space="0" w:color="000000"/>
            </w:tcBorders>
            <w:shd w:val="clear" w:color="auto" w:fill="auto"/>
            <w:tcMar>
              <w:top w:w="80" w:type="dxa"/>
              <w:left w:w="100" w:type="dxa"/>
              <w:bottom w:w="80" w:type="dxa"/>
              <w:right w:w="100" w:type="dxa"/>
            </w:tcMar>
            <w:vAlign w:val="center"/>
          </w:tcPr>
          <w:p w:rsidR="008F50E3" w:rsidRDefault="00881D30">
            <w:pPr>
              <w:pStyle w:val="af7"/>
              <w:spacing w:after="0"/>
            </w:pPr>
            <w:r>
              <w:rPr>
                <w:rStyle w:val="Ae"/>
              </w:rPr>
              <w:t>Металл</w:t>
            </w:r>
          </w:p>
        </w:tc>
        <w:tc>
          <w:tcPr>
            <w:tcW w:w="1114" w:type="dxa"/>
            <w:tcBorders>
              <w:top w:val="single" w:sz="4" w:space="0" w:color="000000"/>
              <w:left w:val="single" w:sz="4" w:space="0" w:color="000000"/>
              <w:bottom w:val="single" w:sz="4" w:space="0" w:color="000000"/>
              <w:right w:val="single" w:sz="4" w:space="0" w:color="000000"/>
            </w:tcBorders>
            <w:shd w:val="clear" w:color="auto" w:fill="auto"/>
            <w:tcMar>
              <w:top w:w="80" w:type="dxa"/>
              <w:left w:w="100" w:type="dxa"/>
              <w:bottom w:w="80" w:type="dxa"/>
              <w:right w:w="100" w:type="dxa"/>
            </w:tcMar>
          </w:tcPr>
          <w:p w:rsidR="008F50E3" w:rsidRDefault="00881D30">
            <w:pPr>
              <w:pStyle w:val="af7"/>
              <w:spacing w:after="0"/>
            </w:pPr>
            <w:r>
              <w:rPr>
                <w:rStyle w:val="Ae"/>
              </w:rPr>
              <w:t> </w:t>
            </w:r>
          </w:p>
        </w:tc>
        <w:tc>
          <w:tcPr>
            <w:tcW w:w="1404" w:type="dxa"/>
            <w:tcBorders>
              <w:top w:val="single" w:sz="4" w:space="0" w:color="000000"/>
              <w:left w:val="single" w:sz="4" w:space="0" w:color="000000"/>
              <w:bottom w:val="single" w:sz="4" w:space="0" w:color="000000"/>
              <w:right w:val="single" w:sz="4" w:space="0" w:color="000000"/>
            </w:tcBorders>
            <w:shd w:val="clear" w:color="auto" w:fill="auto"/>
            <w:tcMar>
              <w:top w:w="80" w:type="dxa"/>
              <w:left w:w="100" w:type="dxa"/>
              <w:bottom w:w="80" w:type="dxa"/>
              <w:right w:w="100" w:type="dxa"/>
            </w:tcMar>
          </w:tcPr>
          <w:p w:rsidR="008F50E3" w:rsidRDefault="00881D30">
            <w:pPr>
              <w:pStyle w:val="af7"/>
              <w:spacing w:after="0"/>
              <w:rPr>
                <w:rStyle w:val="Ae"/>
              </w:rPr>
            </w:pPr>
            <w:r>
              <w:rPr>
                <w:rStyle w:val="Ae"/>
              </w:rPr>
              <w:t xml:space="preserve">Длина полозьев - 1м, площадь платформы для дисков - 60х80 см, высота рукоятки – 90 см, диаметром обхвата – </w:t>
            </w:r>
          </w:p>
          <w:p w:rsidR="008F50E3" w:rsidRDefault="00881D30">
            <w:pPr>
              <w:pStyle w:val="af7"/>
              <w:spacing w:after="0"/>
            </w:pPr>
            <w:r>
              <w:rPr>
                <w:rStyle w:val="Ae"/>
              </w:rPr>
              <w:t>5 см</w:t>
            </w:r>
          </w:p>
        </w:tc>
      </w:tr>
      <w:tr w:rsidR="008F50E3">
        <w:trPr>
          <w:trHeight w:val="2710"/>
          <w:jc w:val="center"/>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F50E3" w:rsidRDefault="008F50E3"/>
        </w:tc>
        <w:tc>
          <w:tcPr>
            <w:tcW w:w="1730" w:type="dxa"/>
            <w:tcBorders>
              <w:top w:val="single" w:sz="4" w:space="0" w:color="000000"/>
              <w:left w:val="single" w:sz="4" w:space="0" w:color="000000"/>
              <w:bottom w:val="single" w:sz="4" w:space="0" w:color="000000"/>
              <w:right w:val="single" w:sz="4" w:space="0" w:color="000000"/>
            </w:tcBorders>
            <w:shd w:val="clear" w:color="auto" w:fill="auto"/>
            <w:tcMar>
              <w:top w:w="80" w:type="dxa"/>
              <w:left w:w="100" w:type="dxa"/>
              <w:bottom w:w="80" w:type="dxa"/>
              <w:right w:w="100" w:type="dxa"/>
            </w:tcMar>
            <w:vAlign w:val="center"/>
          </w:tcPr>
          <w:p w:rsidR="008F50E3" w:rsidRDefault="00881D30">
            <w:pPr>
              <w:pStyle w:val="af7"/>
              <w:spacing w:after="0"/>
            </w:pPr>
            <w:r>
              <w:rPr>
                <w:rStyle w:val="Ae"/>
              </w:rPr>
              <w:t>Скамья для пресса</w:t>
            </w:r>
          </w:p>
        </w:tc>
        <w:tc>
          <w:tcPr>
            <w:tcW w:w="2832" w:type="dxa"/>
            <w:tcBorders>
              <w:top w:val="single" w:sz="4" w:space="0" w:color="000000"/>
              <w:left w:val="single" w:sz="4" w:space="0" w:color="000000"/>
              <w:bottom w:val="single" w:sz="4" w:space="0" w:color="000000"/>
              <w:right w:val="single" w:sz="4" w:space="0" w:color="000000"/>
            </w:tcBorders>
            <w:shd w:val="clear" w:color="auto" w:fill="auto"/>
            <w:tcMar>
              <w:top w:w="80" w:type="dxa"/>
              <w:left w:w="100" w:type="dxa"/>
              <w:bottom w:w="80" w:type="dxa"/>
              <w:right w:w="100" w:type="dxa"/>
            </w:tcMar>
          </w:tcPr>
          <w:p w:rsidR="008F50E3" w:rsidRDefault="00881D30">
            <w:pPr>
              <w:pStyle w:val="af7"/>
              <w:spacing w:after="0"/>
            </w:pPr>
            <w:r>
              <w:rPr>
                <w:rStyle w:val="Ae"/>
                <w:rFonts w:ascii="Calibri" w:eastAsia="Calibri" w:hAnsi="Calibri" w:cs="Calibri"/>
                <w:noProof/>
                <w:sz w:val="22"/>
                <w:szCs w:val="22"/>
              </w:rPr>
              <w:drawing>
                <wp:inline distT="0" distB="0" distL="0" distR="0" wp14:anchorId="486CE637" wp14:editId="14C8B09D">
                  <wp:extent cx="1200150" cy="895350"/>
                  <wp:effectExtent l="0" t="0" r="0" b="0"/>
                  <wp:docPr id="1073741840"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40" name="officeArt object"/>
                          <pic:cNvPicPr>
                            <a:picLocks noChangeAspect="1"/>
                          </pic:cNvPicPr>
                        </pic:nvPicPr>
                        <pic:blipFill>
                          <a:blip r:embed="rId28"/>
                          <a:stretch>
                            <a:fillRect/>
                          </a:stretch>
                        </pic:blipFill>
                        <pic:spPr>
                          <a:xfrm>
                            <a:off x="0" y="0"/>
                            <a:ext cx="1200150" cy="895350"/>
                          </a:xfrm>
                          <a:prstGeom prst="rect">
                            <a:avLst/>
                          </a:prstGeom>
                          <a:ln w="12700" cap="flat">
                            <a:noFill/>
                            <a:miter lim="400000"/>
                            <a:headEnd/>
                            <a:tailEnd/>
                          </a:ln>
                          <a:effectLst/>
                        </pic:spPr>
                      </pic:pic>
                    </a:graphicData>
                  </a:graphic>
                </wp:inline>
              </w:drawing>
            </w:r>
          </w:p>
        </w:tc>
        <w:tc>
          <w:tcPr>
            <w:tcW w:w="2382" w:type="dxa"/>
            <w:tcBorders>
              <w:top w:val="single" w:sz="4" w:space="0" w:color="000000"/>
              <w:left w:val="single" w:sz="4" w:space="0" w:color="000000"/>
              <w:bottom w:val="single" w:sz="4" w:space="0" w:color="000000"/>
              <w:right w:val="single" w:sz="4" w:space="0" w:color="000000"/>
            </w:tcBorders>
            <w:shd w:val="clear" w:color="auto" w:fill="auto"/>
            <w:tcMar>
              <w:top w:w="80" w:type="dxa"/>
              <w:left w:w="100" w:type="dxa"/>
              <w:bottom w:w="80" w:type="dxa"/>
              <w:right w:w="100" w:type="dxa"/>
            </w:tcMar>
            <w:vAlign w:val="center"/>
          </w:tcPr>
          <w:p w:rsidR="008F50E3" w:rsidRDefault="00881D30">
            <w:pPr>
              <w:pStyle w:val="af7"/>
              <w:spacing w:after="0"/>
            </w:pPr>
            <w:r>
              <w:rPr>
                <w:rStyle w:val="Ae"/>
              </w:rPr>
              <w:t>Металл</w:t>
            </w:r>
          </w:p>
        </w:tc>
        <w:tc>
          <w:tcPr>
            <w:tcW w:w="1114" w:type="dxa"/>
            <w:tcBorders>
              <w:top w:val="single" w:sz="4" w:space="0" w:color="000000"/>
              <w:left w:val="single" w:sz="4" w:space="0" w:color="000000"/>
              <w:bottom w:val="single" w:sz="4" w:space="0" w:color="000000"/>
              <w:right w:val="single" w:sz="4" w:space="0" w:color="000000"/>
            </w:tcBorders>
            <w:shd w:val="clear" w:color="auto" w:fill="auto"/>
            <w:tcMar>
              <w:top w:w="80" w:type="dxa"/>
              <w:left w:w="100" w:type="dxa"/>
              <w:bottom w:w="80" w:type="dxa"/>
              <w:right w:w="100" w:type="dxa"/>
            </w:tcMar>
          </w:tcPr>
          <w:p w:rsidR="008F50E3" w:rsidRDefault="00881D30">
            <w:pPr>
              <w:pStyle w:val="af7"/>
              <w:spacing w:after="0"/>
            </w:pPr>
            <w:r>
              <w:rPr>
                <w:rStyle w:val="Ae"/>
              </w:rPr>
              <w:t> </w:t>
            </w:r>
          </w:p>
        </w:tc>
        <w:tc>
          <w:tcPr>
            <w:tcW w:w="1404" w:type="dxa"/>
            <w:tcBorders>
              <w:top w:val="single" w:sz="4" w:space="0" w:color="000000"/>
              <w:left w:val="single" w:sz="4" w:space="0" w:color="000000"/>
              <w:bottom w:val="single" w:sz="4" w:space="0" w:color="000000"/>
              <w:right w:val="single" w:sz="4" w:space="0" w:color="000000"/>
            </w:tcBorders>
            <w:shd w:val="clear" w:color="auto" w:fill="auto"/>
            <w:tcMar>
              <w:top w:w="80" w:type="dxa"/>
              <w:left w:w="100" w:type="dxa"/>
              <w:bottom w:w="80" w:type="dxa"/>
              <w:right w:w="100" w:type="dxa"/>
            </w:tcMar>
          </w:tcPr>
          <w:p w:rsidR="008F50E3" w:rsidRDefault="00881D30">
            <w:pPr>
              <w:pStyle w:val="af7"/>
              <w:spacing w:after="0"/>
              <w:rPr>
                <w:rStyle w:val="Ae"/>
              </w:rPr>
            </w:pPr>
            <w:r>
              <w:rPr>
                <w:rStyle w:val="Ae"/>
              </w:rPr>
              <w:t xml:space="preserve">Высота - 1,1 м, площадь посадки таза – </w:t>
            </w:r>
          </w:p>
          <w:p w:rsidR="008F50E3" w:rsidRDefault="00881D30">
            <w:pPr>
              <w:pStyle w:val="af7"/>
              <w:spacing w:after="0"/>
            </w:pPr>
            <w:r>
              <w:rPr>
                <w:rStyle w:val="Ae"/>
              </w:rPr>
              <w:t>1х0,5 м платформа для ног - 1х0,5 м</w:t>
            </w:r>
          </w:p>
        </w:tc>
      </w:tr>
      <w:tr w:rsidR="008F50E3">
        <w:trPr>
          <w:trHeight w:val="1509"/>
          <w:jc w:val="center"/>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F50E3" w:rsidRDefault="008F50E3"/>
        </w:tc>
        <w:tc>
          <w:tcPr>
            <w:tcW w:w="1730" w:type="dxa"/>
            <w:tcBorders>
              <w:top w:val="single" w:sz="4" w:space="0" w:color="000000"/>
              <w:left w:val="single" w:sz="4" w:space="0" w:color="000000"/>
              <w:bottom w:val="single" w:sz="4" w:space="0" w:color="000000"/>
              <w:right w:val="single" w:sz="4" w:space="0" w:color="000000"/>
            </w:tcBorders>
            <w:shd w:val="clear" w:color="auto" w:fill="auto"/>
            <w:tcMar>
              <w:top w:w="80" w:type="dxa"/>
              <w:left w:w="100" w:type="dxa"/>
              <w:bottom w:w="80" w:type="dxa"/>
              <w:right w:w="100" w:type="dxa"/>
            </w:tcMar>
            <w:vAlign w:val="center"/>
          </w:tcPr>
          <w:p w:rsidR="008F50E3" w:rsidRDefault="00881D30">
            <w:pPr>
              <w:pStyle w:val="af7"/>
              <w:spacing w:after="0"/>
            </w:pPr>
            <w:r>
              <w:rPr>
                <w:rStyle w:val="Ae"/>
              </w:rPr>
              <w:t>Скоростная скакалка</w:t>
            </w:r>
          </w:p>
        </w:tc>
        <w:tc>
          <w:tcPr>
            <w:tcW w:w="2832" w:type="dxa"/>
            <w:tcBorders>
              <w:top w:val="single" w:sz="4" w:space="0" w:color="000000"/>
              <w:left w:val="single" w:sz="4" w:space="0" w:color="000000"/>
              <w:bottom w:val="single" w:sz="4" w:space="0" w:color="000000"/>
              <w:right w:val="single" w:sz="4" w:space="0" w:color="000000"/>
            </w:tcBorders>
            <w:shd w:val="clear" w:color="auto" w:fill="auto"/>
            <w:tcMar>
              <w:top w:w="80" w:type="dxa"/>
              <w:left w:w="100" w:type="dxa"/>
              <w:bottom w:w="80" w:type="dxa"/>
              <w:right w:w="100" w:type="dxa"/>
            </w:tcMar>
          </w:tcPr>
          <w:p w:rsidR="008F50E3" w:rsidRDefault="00881D30">
            <w:pPr>
              <w:pStyle w:val="af7"/>
              <w:spacing w:after="0"/>
            </w:pPr>
            <w:r>
              <w:rPr>
                <w:rStyle w:val="Ae"/>
                <w:rFonts w:ascii="Calibri" w:eastAsia="Calibri" w:hAnsi="Calibri" w:cs="Calibri"/>
                <w:noProof/>
                <w:sz w:val="22"/>
                <w:szCs w:val="22"/>
              </w:rPr>
              <w:drawing>
                <wp:inline distT="0" distB="0" distL="0" distR="0" wp14:anchorId="722C2856" wp14:editId="23145904">
                  <wp:extent cx="914400" cy="914400"/>
                  <wp:effectExtent l="0" t="0" r="0" b="0"/>
                  <wp:docPr id="1073741841"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41" name="officeArt object"/>
                          <pic:cNvPicPr>
                            <a:picLocks noChangeAspect="1"/>
                          </pic:cNvPicPr>
                        </pic:nvPicPr>
                        <pic:blipFill>
                          <a:blip r:embed="rId29"/>
                          <a:stretch>
                            <a:fillRect/>
                          </a:stretch>
                        </pic:blipFill>
                        <pic:spPr>
                          <a:xfrm>
                            <a:off x="0" y="0"/>
                            <a:ext cx="914400" cy="914400"/>
                          </a:xfrm>
                          <a:prstGeom prst="rect">
                            <a:avLst/>
                          </a:prstGeom>
                          <a:ln w="12700" cap="flat">
                            <a:noFill/>
                            <a:miter lim="400000"/>
                            <a:headEnd/>
                            <a:tailEnd/>
                          </a:ln>
                          <a:effectLst/>
                        </pic:spPr>
                      </pic:pic>
                    </a:graphicData>
                  </a:graphic>
                </wp:inline>
              </w:drawing>
            </w:r>
          </w:p>
        </w:tc>
        <w:tc>
          <w:tcPr>
            <w:tcW w:w="2382" w:type="dxa"/>
            <w:tcBorders>
              <w:top w:val="single" w:sz="4" w:space="0" w:color="000000"/>
              <w:left w:val="single" w:sz="4" w:space="0" w:color="000000"/>
              <w:bottom w:val="single" w:sz="4" w:space="0" w:color="000000"/>
              <w:right w:val="single" w:sz="4" w:space="0" w:color="000000"/>
            </w:tcBorders>
            <w:shd w:val="clear" w:color="auto" w:fill="auto"/>
            <w:tcMar>
              <w:top w:w="80" w:type="dxa"/>
              <w:left w:w="100" w:type="dxa"/>
              <w:bottom w:w="80" w:type="dxa"/>
              <w:right w:w="100" w:type="dxa"/>
            </w:tcMar>
            <w:vAlign w:val="center"/>
          </w:tcPr>
          <w:p w:rsidR="008F50E3" w:rsidRDefault="00881D30">
            <w:pPr>
              <w:pStyle w:val="af7"/>
              <w:spacing w:after="0"/>
            </w:pPr>
            <w:r>
              <w:rPr>
                <w:rStyle w:val="Ae"/>
              </w:rPr>
              <w:t>Металлический трос</w:t>
            </w:r>
          </w:p>
        </w:tc>
        <w:tc>
          <w:tcPr>
            <w:tcW w:w="1114" w:type="dxa"/>
            <w:tcBorders>
              <w:top w:val="single" w:sz="4" w:space="0" w:color="000000"/>
              <w:left w:val="single" w:sz="4" w:space="0" w:color="000000"/>
              <w:bottom w:val="single" w:sz="4" w:space="0" w:color="000000"/>
              <w:right w:val="single" w:sz="4" w:space="0" w:color="000000"/>
            </w:tcBorders>
            <w:shd w:val="clear" w:color="auto" w:fill="auto"/>
            <w:tcMar>
              <w:top w:w="80" w:type="dxa"/>
              <w:left w:w="100" w:type="dxa"/>
              <w:bottom w:w="80" w:type="dxa"/>
              <w:right w:w="100" w:type="dxa"/>
            </w:tcMar>
          </w:tcPr>
          <w:p w:rsidR="008F50E3" w:rsidRDefault="00881D30">
            <w:pPr>
              <w:pStyle w:val="af7"/>
              <w:spacing w:after="0"/>
            </w:pPr>
            <w:r>
              <w:rPr>
                <w:rStyle w:val="Ae"/>
              </w:rPr>
              <w:t> </w:t>
            </w:r>
          </w:p>
        </w:tc>
        <w:tc>
          <w:tcPr>
            <w:tcW w:w="1404" w:type="dxa"/>
            <w:tcBorders>
              <w:top w:val="single" w:sz="4" w:space="0" w:color="000000"/>
              <w:left w:val="single" w:sz="4" w:space="0" w:color="000000"/>
              <w:bottom w:val="single" w:sz="4" w:space="0" w:color="000000"/>
              <w:right w:val="single" w:sz="4" w:space="0" w:color="000000"/>
            </w:tcBorders>
            <w:shd w:val="clear" w:color="auto" w:fill="auto"/>
            <w:tcMar>
              <w:top w:w="80" w:type="dxa"/>
              <w:left w:w="100" w:type="dxa"/>
              <w:bottom w:w="80" w:type="dxa"/>
              <w:right w:w="100" w:type="dxa"/>
            </w:tcMar>
          </w:tcPr>
          <w:p w:rsidR="008F50E3" w:rsidRDefault="00881D30">
            <w:pPr>
              <w:pStyle w:val="af7"/>
              <w:spacing w:after="0"/>
            </w:pPr>
            <w:r>
              <w:rPr>
                <w:rStyle w:val="Ae"/>
              </w:rPr>
              <w:t> </w:t>
            </w:r>
          </w:p>
        </w:tc>
      </w:tr>
      <w:tr w:rsidR="008F50E3">
        <w:trPr>
          <w:trHeight w:val="1419"/>
          <w:jc w:val="center"/>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F50E3" w:rsidRDefault="008F50E3"/>
        </w:tc>
        <w:tc>
          <w:tcPr>
            <w:tcW w:w="1730" w:type="dxa"/>
            <w:tcBorders>
              <w:top w:val="single" w:sz="4" w:space="0" w:color="000000"/>
              <w:left w:val="single" w:sz="4" w:space="0" w:color="000000"/>
              <w:bottom w:val="single" w:sz="4" w:space="0" w:color="000000"/>
              <w:right w:val="single" w:sz="4" w:space="0" w:color="000000"/>
            </w:tcBorders>
            <w:shd w:val="clear" w:color="auto" w:fill="auto"/>
            <w:tcMar>
              <w:top w:w="80" w:type="dxa"/>
              <w:left w:w="100" w:type="dxa"/>
              <w:bottom w:w="80" w:type="dxa"/>
              <w:right w:w="100" w:type="dxa"/>
            </w:tcMar>
            <w:vAlign w:val="center"/>
          </w:tcPr>
          <w:p w:rsidR="008F50E3" w:rsidRDefault="00881D30">
            <w:pPr>
              <w:pStyle w:val="af7"/>
              <w:spacing w:after="0"/>
            </w:pPr>
            <w:r>
              <w:rPr>
                <w:rStyle w:val="Ae"/>
              </w:rPr>
              <w:t>Тумба для запрыгивания</w:t>
            </w:r>
          </w:p>
        </w:tc>
        <w:tc>
          <w:tcPr>
            <w:tcW w:w="2832" w:type="dxa"/>
            <w:tcBorders>
              <w:top w:val="single" w:sz="4" w:space="0" w:color="000000"/>
              <w:left w:val="single" w:sz="4" w:space="0" w:color="000000"/>
              <w:bottom w:val="single" w:sz="4" w:space="0" w:color="000000"/>
              <w:right w:val="single" w:sz="4" w:space="0" w:color="000000"/>
            </w:tcBorders>
            <w:shd w:val="clear" w:color="auto" w:fill="auto"/>
            <w:tcMar>
              <w:top w:w="80" w:type="dxa"/>
              <w:left w:w="100" w:type="dxa"/>
              <w:bottom w:w="80" w:type="dxa"/>
              <w:right w:w="100" w:type="dxa"/>
            </w:tcMar>
          </w:tcPr>
          <w:p w:rsidR="008F50E3" w:rsidRDefault="00881D30">
            <w:pPr>
              <w:pStyle w:val="af7"/>
              <w:spacing w:after="0"/>
            </w:pPr>
            <w:r>
              <w:rPr>
                <w:rStyle w:val="Ae"/>
                <w:rFonts w:ascii="Calibri" w:eastAsia="Calibri" w:hAnsi="Calibri" w:cs="Calibri"/>
                <w:noProof/>
                <w:sz w:val="22"/>
                <w:szCs w:val="22"/>
              </w:rPr>
              <w:drawing>
                <wp:inline distT="0" distB="0" distL="0" distR="0" wp14:anchorId="5EA7A5F9" wp14:editId="60973226">
                  <wp:extent cx="857250" cy="857250"/>
                  <wp:effectExtent l="0" t="0" r="0" b="0"/>
                  <wp:docPr id="1073741842"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42" name="officeArt object"/>
                          <pic:cNvPicPr>
                            <a:picLocks noChangeAspect="1"/>
                          </pic:cNvPicPr>
                        </pic:nvPicPr>
                        <pic:blipFill>
                          <a:blip r:embed="rId30"/>
                          <a:stretch>
                            <a:fillRect/>
                          </a:stretch>
                        </pic:blipFill>
                        <pic:spPr>
                          <a:xfrm>
                            <a:off x="0" y="0"/>
                            <a:ext cx="857250" cy="857250"/>
                          </a:xfrm>
                          <a:prstGeom prst="rect">
                            <a:avLst/>
                          </a:prstGeom>
                          <a:ln w="12700" cap="flat">
                            <a:noFill/>
                            <a:miter lim="400000"/>
                            <a:headEnd/>
                            <a:tailEnd/>
                          </a:ln>
                          <a:effectLst/>
                        </pic:spPr>
                      </pic:pic>
                    </a:graphicData>
                  </a:graphic>
                </wp:inline>
              </w:drawing>
            </w:r>
          </w:p>
        </w:tc>
        <w:tc>
          <w:tcPr>
            <w:tcW w:w="2382" w:type="dxa"/>
            <w:tcBorders>
              <w:top w:val="single" w:sz="4" w:space="0" w:color="000000"/>
              <w:left w:val="single" w:sz="4" w:space="0" w:color="000000"/>
              <w:bottom w:val="single" w:sz="4" w:space="0" w:color="000000"/>
              <w:right w:val="single" w:sz="4" w:space="0" w:color="000000"/>
            </w:tcBorders>
            <w:shd w:val="clear" w:color="auto" w:fill="auto"/>
            <w:tcMar>
              <w:top w:w="80" w:type="dxa"/>
              <w:left w:w="100" w:type="dxa"/>
              <w:bottom w:w="80" w:type="dxa"/>
              <w:right w:w="100" w:type="dxa"/>
            </w:tcMar>
            <w:vAlign w:val="center"/>
          </w:tcPr>
          <w:p w:rsidR="008F50E3" w:rsidRDefault="00881D30">
            <w:pPr>
              <w:pStyle w:val="af7"/>
              <w:spacing w:after="0"/>
            </w:pPr>
            <w:r>
              <w:rPr>
                <w:rStyle w:val="Ae"/>
              </w:rPr>
              <w:t>Деревянный или   материал ПВВ</w:t>
            </w:r>
          </w:p>
        </w:tc>
        <w:tc>
          <w:tcPr>
            <w:tcW w:w="1114" w:type="dxa"/>
            <w:tcBorders>
              <w:top w:val="single" w:sz="4" w:space="0" w:color="000000"/>
              <w:left w:val="single" w:sz="4" w:space="0" w:color="000000"/>
              <w:bottom w:val="single" w:sz="4" w:space="0" w:color="000000"/>
              <w:right w:val="single" w:sz="4" w:space="0" w:color="000000"/>
            </w:tcBorders>
            <w:shd w:val="clear" w:color="auto" w:fill="auto"/>
            <w:tcMar>
              <w:top w:w="80" w:type="dxa"/>
              <w:left w:w="100" w:type="dxa"/>
              <w:bottom w:w="80" w:type="dxa"/>
              <w:right w:w="100" w:type="dxa"/>
            </w:tcMar>
          </w:tcPr>
          <w:p w:rsidR="008F50E3" w:rsidRDefault="00881D30">
            <w:pPr>
              <w:pStyle w:val="af7"/>
              <w:spacing w:after="0"/>
            </w:pPr>
            <w:r>
              <w:rPr>
                <w:rStyle w:val="Ae"/>
              </w:rPr>
              <w:t> </w:t>
            </w:r>
          </w:p>
        </w:tc>
        <w:tc>
          <w:tcPr>
            <w:tcW w:w="1404" w:type="dxa"/>
            <w:tcBorders>
              <w:top w:val="single" w:sz="4" w:space="0" w:color="000000"/>
              <w:left w:val="single" w:sz="4" w:space="0" w:color="000000"/>
              <w:bottom w:val="single" w:sz="4" w:space="0" w:color="000000"/>
              <w:right w:val="single" w:sz="4" w:space="0" w:color="000000"/>
            </w:tcBorders>
            <w:shd w:val="clear" w:color="auto" w:fill="auto"/>
            <w:tcMar>
              <w:top w:w="80" w:type="dxa"/>
              <w:left w:w="100" w:type="dxa"/>
              <w:bottom w:w="80" w:type="dxa"/>
              <w:right w:w="100" w:type="dxa"/>
            </w:tcMar>
          </w:tcPr>
          <w:p w:rsidR="008F50E3" w:rsidRDefault="00881D30">
            <w:pPr>
              <w:pStyle w:val="af7"/>
              <w:spacing w:after="0"/>
            </w:pPr>
            <w:r>
              <w:rPr>
                <w:rStyle w:val="Ae"/>
              </w:rPr>
              <w:t>Площадь -50x60x70 см</w:t>
            </w:r>
          </w:p>
        </w:tc>
      </w:tr>
      <w:tr w:rsidR="008F50E3">
        <w:trPr>
          <w:trHeight w:val="1510"/>
          <w:jc w:val="center"/>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F50E3" w:rsidRDefault="008F50E3"/>
        </w:tc>
        <w:tc>
          <w:tcPr>
            <w:tcW w:w="1730" w:type="dxa"/>
            <w:tcBorders>
              <w:top w:val="single" w:sz="4" w:space="0" w:color="000000"/>
              <w:left w:val="single" w:sz="4" w:space="0" w:color="000000"/>
              <w:bottom w:val="single" w:sz="4" w:space="0" w:color="000000"/>
              <w:right w:val="single" w:sz="4" w:space="0" w:color="000000"/>
            </w:tcBorders>
            <w:shd w:val="clear" w:color="auto" w:fill="auto"/>
            <w:tcMar>
              <w:top w:w="80" w:type="dxa"/>
              <w:left w:w="100" w:type="dxa"/>
              <w:bottom w:w="80" w:type="dxa"/>
              <w:right w:w="100" w:type="dxa"/>
            </w:tcMar>
            <w:vAlign w:val="center"/>
          </w:tcPr>
          <w:p w:rsidR="008F50E3" w:rsidRDefault="00881D30">
            <w:pPr>
              <w:pStyle w:val="af7"/>
              <w:spacing w:after="0"/>
            </w:pPr>
            <w:r>
              <w:rPr>
                <w:rStyle w:val="Ae"/>
              </w:rPr>
              <w:t>Турник</w:t>
            </w:r>
          </w:p>
        </w:tc>
        <w:tc>
          <w:tcPr>
            <w:tcW w:w="2832" w:type="dxa"/>
            <w:tcBorders>
              <w:top w:val="single" w:sz="4" w:space="0" w:color="000000"/>
              <w:left w:val="single" w:sz="4" w:space="0" w:color="000000"/>
              <w:bottom w:val="single" w:sz="4" w:space="0" w:color="000000"/>
              <w:right w:val="single" w:sz="4" w:space="0" w:color="000000"/>
            </w:tcBorders>
            <w:shd w:val="clear" w:color="auto" w:fill="auto"/>
            <w:tcMar>
              <w:top w:w="80" w:type="dxa"/>
              <w:left w:w="100" w:type="dxa"/>
              <w:bottom w:w="80" w:type="dxa"/>
              <w:right w:w="100" w:type="dxa"/>
            </w:tcMar>
          </w:tcPr>
          <w:p w:rsidR="008F50E3" w:rsidRDefault="00881D30">
            <w:pPr>
              <w:pStyle w:val="af7"/>
              <w:spacing w:after="0"/>
            </w:pPr>
            <w:r>
              <w:rPr>
                <w:rStyle w:val="Ae"/>
                <w:rFonts w:ascii="Calibri" w:eastAsia="Calibri" w:hAnsi="Calibri" w:cs="Calibri"/>
                <w:noProof/>
                <w:sz w:val="22"/>
                <w:szCs w:val="22"/>
              </w:rPr>
              <w:drawing>
                <wp:inline distT="0" distB="0" distL="0" distR="0" wp14:anchorId="236BBCD7" wp14:editId="77384032">
                  <wp:extent cx="1257300" cy="838200"/>
                  <wp:effectExtent l="0" t="0" r="0" b="0"/>
                  <wp:docPr id="1073741843"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43" name="officeArt object"/>
                          <pic:cNvPicPr>
                            <a:picLocks noChangeAspect="1"/>
                          </pic:cNvPicPr>
                        </pic:nvPicPr>
                        <pic:blipFill>
                          <a:blip r:embed="rId31"/>
                          <a:stretch>
                            <a:fillRect/>
                          </a:stretch>
                        </pic:blipFill>
                        <pic:spPr>
                          <a:xfrm>
                            <a:off x="0" y="0"/>
                            <a:ext cx="1257300" cy="838200"/>
                          </a:xfrm>
                          <a:prstGeom prst="rect">
                            <a:avLst/>
                          </a:prstGeom>
                          <a:ln w="12700" cap="flat">
                            <a:noFill/>
                            <a:miter lim="400000"/>
                            <a:headEnd/>
                            <a:tailEnd/>
                          </a:ln>
                          <a:effectLst/>
                        </pic:spPr>
                      </pic:pic>
                    </a:graphicData>
                  </a:graphic>
                </wp:inline>
              </w:drawing>
            </w:r>
          </w:p>
        </w:tc>
        <w:tc>
          <w:tcPr>
            <w:tcW w:w="2382" w:type="dxa"/>
            <w:tcBorders>
              <w:top w:val="single" w:sz="4" w:space="0" w:color="000000"/>
              <w:left w:val="single" w:sz="4" w:space="0" w:color="000000"/>
              <w:bottom w:val="single" w:sz="4" w:space="0" w:color="000000"/>
              <w:right w:val="single" w:sz="4" w:space="0" w:color="000000"/>
            </w:tcBorders>
            <w:shd w:val="clear" w:color="auto" w:fill="auto"/>
            <w:tcMar>
              <w:top w:w="80" w:type="dxa"/>
              <w:left w:w="100" w:type="dxa"/>
              <w:bottom w:w="80" w:type="dxa"/>
              <w:right w:w="100" w:type="dxa"/>
            </w:tcMar>
            <w:vAlign w:val="center"/>
          </w:tcPr>
          <w:p w:rsidR="008F50E3" w:rsidRDefault="00881D30">
            <w:pPr>
              <w:pStyle w:val="af7"/>
              <w:spacing w:after="0"/>
            </w:pPr>
            <w:r>
              <w:rPr>
                <w:rStyle w:val="Ae"/>
              </w:rPr>
              <w:t>Металл</w:t>
            </w:r>
          </w:p>
        </w:tc>
        <w:tc>
          <w:tcPr>
            <w:tcW w:w="1114" w:type="dxa"/>
            <w:tcBorders>
              <w:top w:val="single" w:sz="4" w:space="0" w:color="000000"/>
              <w:left w:val="single" w:sz="4" w:space="0" w:color="000000"/>
              <w:bottom w:val="single" w:sz="4" w:space="0" w:color="000000"/>
              <w:right w:val="single" w:sz="4" w:space="0" w:color="000000"/>
            </w:tcBorders>
            <w:shd w:val="clear" w:color="auto" w:fill="auto"/>
            <w:tcMar>
              <w:top w:w="80" w:type="dxa"/>
              <w:left w:w="100" w:type="dxa"/>
              <w:bottom w:w="80" w:type="dxa"/>
              <w:right w:w="100" w:type="dxa"/>
            </w:tcMar>
          </w:tcPr>
          <w:p w:rsidR="008F50E3" w:rsidRDefault="00881D30">
            <w:pPr>
              <w:pStyle w:val="af7"/>
              <w:spacing w:after="0"/>
            </w:pPr>
            <w:r>
              <w:rPr>
                <w:rStyle w:val="Ae"/>
              </w:rPr>
              <w:t> </w:t>
            </w:r>
          </w:p>
        </w:tc>
        <w:tc>
          <w:tcPr>
            <w:tcW w:w="1404" w:type="dxa"/>
            <w:tcBorders>
              <w:top w:val="single" w:sz="4" w:space="0" w:color="000000"/>
              <w:left w:val="single" w:sz="4" w:space="0" w:color="000000"/>
              <w:bottom w:val="single" w:sz="4" w:space="0" w:color="000000"/>
              <w:right w:val="single" w:sz="4" w:space="0" w:color="000000"/>
            </w:tcBorders>
            <w:shd w:val="clear" w:color="auto" w:fill="auto"/>
            <w:tcMar>
              <w:top w:w="80" w:type="dxa"/>
              <w:left w:w="100" w:type="dxa"/>
              <w:bottom w:w="80" w:type="dxa"/>
              <w:right w:w="100" w:type="dxa"/>
            </w:tcMar>
          </w:tcPr>
          <w:p w:rsidR="008F50E3" w:rsidRDefault="00881D30">
            <w:pPr>
              <w:pStyle w:val="af7"/>
              <w:spacing w:after="0"/>
            </w:pPr>
            <w:r>
              <w:rPr>
                <w:rStyle w:val="Ae"/>
              </w:rPr>
              <w:t>Длина -  2,5 м, диаметр обхвата – 35 мм</w:t>
            </w:r>
          </w:p>
        </w:tc>
      </w:tr>
      <w:tr w:rsidR="008F50E3">
        <w:trPr>
          <w:trHeight w:val="4810"/>
          <w:jc w:val="center"/>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F50E3" w:rsidRDefault="008F50E3"/>
        </w:tc>
        <w:tc>
          <w:tcPr>
            <w:tcW w:w="1730" w:type="dxa"/>
            <w:tcBorders>
              <w:top w:val="single" w:sz="4" w:space="0" w:color="000000"/>
              <w:left w:val="single" w:sz="4" w:space="0" w:color="000000"/>
              <w:bottom w:val="single" w:sz="4" w:space="0" w:color="000000"/>
              <w:right w:val="single" w:sz="4" w:space="0" w:color="000000"/>
            </w:tcBorders>
            <w:shd w:val="clear" w:color="auto" w:fill="auto"/>
            <w:tcMar>
              <w:top w:w="80" w:type="dxa"/>
              <w:left w:w="100" w:type="dxa"/>
              <w:bottom w:w="80" w:type="dxa"/>
              <w:right w:w="100" w:type="dxa"/>
            </w:tcMar>
            <w:vAlign w:val="center"/>
          </w:tcPr>
          <w:p w:rsidR="008F50E3" w:rsidRDefault="00881D30">
            <w:pPr>
              <w:pStyle w:val="af7"/>
              <w:spacing w:after="0"/>
            </w:pPr>
            <w:r>
              <w:rPr>
                <w:rStyle w:val="Ae"/>
              </w:rPr>
              <w:t>Функциональная рама</w:t>
            </w:r>
          </w:p>
        </w:tc>
        <w:tc>
          <w:tcPr>
            <w:tcW w:w="2832" w:type="dxa"/>
            <w:tcBorders>
              <w:top w:val="single" w:sz="4" w:space="0" w:color="000000"/>
              <w:left w:val="single" w:sz="4" w:space="0" w:color="000000"/>
              <w:bottom w:val="single" w:sz="4" w:space="0" w:color="000000"/>
              <w:right w:val="single" w:sz="4" w:space="0" w:color="000000"/>
            </w:tcBorders>
            <w:shd w:val="clear" w:color="auto" w:fill="auto"/>
            <w:tcMar>
              <w:top w:w="80" w:type="dxa"/>
              <w:left w:w="100" w:type="dxa"/>
              <w:bottom w:w="80" w:type="dxa"/>
              <w:right w:w="100" w:type="dxa"/>
            </w:tcMar>
          </w:tcPr>
          <w:p w:rsidR="008F50E3" w:rsidRDefault="00881D30">
            <w:pPr>
              <w:pStyle w:val="af7"/>
              <w:spacing w:after="0"/>
            </w:pPr>
            <w:r>
              <w:rPr>
                <w:rStyle w:val="Ae"/>
                <w:rFonts w:ascii="Calibri" w:eastAsia="Calibri" w:hAnsi="Calibri" w:cs="Calibri"/>
                <w:noProof/>
                <w:sz w:val="22"/>
                <w:szCs w:val="22"/>
              </w:rPr>
              <w:drawing>
                <wp:inline distT="0" distB="0" distL="0" distR="0" wp14:anchorId="4403B1EE" wp14:editId="5CCDC35D">
                  <wp:extent cx="1771650" cy="1085850"/>
                  <wp:effectExtent l="0" t="0" r="0" b="0"/>
                  <wp:docPr id="1073741844"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44" name="officeArt object"/>
                          <pic:cNvPicPr>
                            <a:picLocks noChangeAspect="1"/>
                          </pic:cNvPicPr>
                        </pic:nvPicPr>
                        <pic:blipFill>
                          <a:blip r:embed="rId32"/>
                          <a:stretch>
                            <a:fillRect/>
                          </a:stretch>
                        </pic:blipFill>
                        <pic:spPr>
                          <a:xfrm>
                            <a:off x="0" y="0"/>
                            <a:ext cx="1771650" cy="1085850"/>
                          </a:xfrm>
                          <a:prstGeom prst="rect">
                            <a:avLst/>
                          </a:prstGeom>
                          <a:ln w="12700" cap="flat">
                            <a:noFill/>
                            <a:miter lim="400000"/>
                            <a:headEnd/>
                            <a:tailEnd/>
                          </a:ln>
                          <a:effectLst/>
                        </pic:spPr>
                      </pic:pic>
                    </a:graphicData>
                  </a:graphic>
                </wp:inline>
              </w:drawing>
            </w:r>
          </w:p>
        </w:tc>
        <w:tc>
          <w:tcPr>
            <w:tcW w:w="2382" w:type="dxa"/>
            <w:tcBorders>
              <w:top w:val="single" w:sz="4" w:space="0" w:color="000000"/>
              <w:left w:val="single" w:sz="4" w:space="0" w:color="000000"/>
              <w:bottom w:val="single" w:sz="4" w:space="0" w:color="000000"/>
              <w:right w:val="single" w:sz="4" w:space="0" w:color="000000"/>
            </w:tcBorders>
            <w:shd w:val="clear" w:color="auto" w:fill="auto"/>
            <w:tcMar>
              <w:top w:w="80" w:type="dxa"/>
              <w:left w:w="100" w:type="dxa"/>
              <w:bottom w:w="80" w:type="dxa"/>
              <w:right w:w="100" w:type="dxa"/>
            </w:tcMar>
            <w:vAlign w:val="center"/>
          </w:tcPr>
          <w:p w:rsidR="008F50E3" w:rsidRDefault="00881D30">
            <w:pPr>
              <w:pStyle w:val="af7"/>
              <w:spacing w:after="0"/>
            </w:pPr>
            <w:r>
              <w:rPr>
                <w:rStyle w:val="Ae"/>
              </w:rPr>
              <w:t>Металл</w:t>
            </w:r>
          </w:p>
        </w:tc>
        <w:tc>
          <w:tcPr>
            <w:tcW w:w="1114" w:type="dxa"/>
            <w:tcBorders>
              <w:top w:val="single" w:sz="4" w:space="0" w:color="000000"/>
              <w:left w:val="single" w:sz="4" w:space="0" w:color="000000"/>
              <w:bottom w:val="single" w:sz="4" w:space="0" w:color="000000"/>
              <w:right w:val="single" w:sz="4" w:space="0" w:color="000000"/>
            </w:tcBorders>
            <w:shd w:val="clear" w:color="auto" w:fill="auto"/>
            <w:tcMar>
              <w:top w:w="80" w:type="dxa"/>
              <w:left w:w="100" w:type="dxa"/>
              <w:bottom w:w="80" w:type="dxa"/>
              <w:right w:w="100" w:type="dxa"/>
            </w:tcMar>
          </w:tcPr>
          <w:p w:rsidR="008F50E3" w:rsidRDefault="00881D30">
            <w:pPr>
              <w:pStyle w:val="af7"/>
              <w:spacing w:after="0"/>
            </w:pPr>
            <w:r>
              <w:rPr>
                <w:rStyle w:val="Ae"/>
              </w:rPr>
              <w:t> </w:t>
            </w:r>
          </w:p>
        </w:tc>
        <w:tc>
          <w:tcPr>
            <w:tcW w:w="1404" w:type="dxa"/>
            <w:tcBorders>
              <w:top w:val="single" w:sz="4" w:space="0" w:color="000000"/>
              <w:left w:val="single" w:sz="4" w:space="0" w:color="000000"/>
              <w:bottom w:val="single" w:sz="4" w:space="0" w:color="000000"/>
              <w:right w:val="single" w:sz="4" w:space="0" w:color="000000"/>
            </w:tcBorders>
            <w:shd w:val="clear" w:color="auto" w:fill="auto"/>
            <w:tcMar>
              <w:top w:w="80" w:type="dxa"/>
              <w:left w:w="100" w:type="dxa"/>
              <w:bottom w:w="80" w:type="dxa"/>
              <w:right w:w="100" w:type="dxa"/>
            </w:tcMar>
          </w:tcPr>
          <w:p w:rsidR="008F50E3" w:rsidRDefault="00881D30">
            <w:pPr>
              <w:pStyle w:val="af7"/>
              <w:spacing w:after="0"/>
              <w:rPr>
                <w:rStyle w:val="Ae"/>
              </w:rPr>
            </w:pPr>
            <w:r>
              <w:rPr>
                <w:rStyle w:val="Ae"/>
              </w:rPr>
              <w:t xml:space="preserve">Ширина - 4 м, длина – </w:t>
            </w:r>
          </w:p>
          <w:p w:rsidR="008F50E3" w:rsidRDefault="00881D30">
            <w:pPr>
              <w:pStyle w:val="af7"/>
              <w:spacing w:after="0"/>
              <w:rPr>
                <w:rStyle w:val="Ae"/>
              </w:rPr>
            </w:pPr>
            <w:r>
              <w:rPr>
                <w:rStyle w:val="Ae"/>
              </w:rPr>
              <w:t xml:space="preserve">30 м, высота задней части – </w:t>
            </w:r>
          </w:p>
          <w:p w:rsidR="008F50E3" w:rsidRDefault="00881D30">
            <w:pPr>
              <w:pStyle w:val="af7"/>
              <w:spacing w:after="0"/>
              <w:rPr>
                <w:rStyle w:val="Ae"/>
              </w:rPr>
            </w:pPr>
            <w:r>
              <w:rPr>
                <w:rStyle w:val="Ae"/>
              </w:rPr>
              <w:t>4,5 м,</w:t>
            </w:r>
          </w:p>
          <w:p w:rsidR="008F50E3" w:rsidRDefault="00881D30">
            <w:pPr>
              <w:pStyle w:val="af7"/>
              <w:spacing w:after="0"/>
              <w:rPr>
                <w:rStyle w:val="Ae"/>
              </w:rPr>
            </w:pPr>
            <w:r>
              <w:rPr>
                <w:rStyle w:val="Ae"/>
              </w:rPr>
              <w:t xml:space="preserve">высота средней части – </w:t>
            </w:r>
          </w:p>
          <w:p w:rsidR="008F50E3" w:rsidRDefault="00881D30">
            <w:pPr>
              <w:pStyle w:val="af7"/>
              <w:spacing w:after="0"/>
              <w:rPr>
                <w:rStyle w:val="Ae"/>
              </w:rPr>
            </w:pPr>
            <w:r>
              <w:rPr>
                <w:rStyle w:val="Ae"/>
              </w:rPr>
              <w:t xml:space="preserve">3,8 м, высота передней части – </w:t>
            </w:r>
          </w:p>
          <w:p w:rsidR="008F50E3" w:rsidRDefault="00881D30">
            <w:pPr>
              <w:pStyle w:val="af7"/>
              <w:spacing w:after="0"/>
            </w:pPr>
            <w:r>
              <w:rPr>
                <w:rStyle w:val="Ae"/>
              </w:rPr>
              <w:t>2,4 м</w:t>
            </w:r>
          </w:p>
        </w:tc>
      </w:tr>
      <w:tr w:rsidR="008F50E3">
        <w:trPr>
          <w:trHeight w:val="5110"/>
          <w:jc w:val="center"/>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F50E3" w:rsidRDefault="008F50E3"/>
        </w:tc>
        <w:tc>
          <w:tcPr>
            <w:tcW w:w="1730" w:type="dxa"/>
            <w:tcBorders>
              <w:top w:val="single" w:sz="4" w:space="0" w:color="000000"/>
              <w:left w:val="single" w:sz="4" w:space="0" w:color="000000"/>
              <w:bottom w:val="single" w:sz="4" w:space="0" w:color="000000"/>
              <w:right w:val="single" w:sz="4" w:space="0" w:color="000000"/>
            </w:tcBorders>
            <w:shd w:val="clear" w:color="auto" w:fill="auto"/>
            <w:tcMar>
              <w:top w:w="80" w:type="dxa"/>
              <w:left w:w="100" w:type="dxa"/>
              <w:bottom w:w="80" w:type="dxa"/>
              <w:right w:w="100" w:type="dxa"/>
            </w:tcMar>
            <w:vAlign w:val="center"/>
          </w:tcPr>
          <w:p w:rsidR="008F50E3" w:rsidRDefault="00881D30">
            <w:pPr>
              <w:pStyle w:val="af7"/>
              <w:spacing w:after="0"/>
            </w:pPr>
            <w:r>
              <w:rPr>
                <w:rStyle w:val="Ae"/>
              </w:rPr>
              <w:t>Штанга</w:t>
            </w:r>
          </w:p>
        </w:tc>
        <w:tc>
          <w:tcPr>
            <w:tcW w:w="2832" w:type="dxa"/>
            <w:tcBorders>
              <w:top w:val="single" w:sz="4" w:space="0" w:color="000000"/>
              <w:left w:val="single" w:sz="4" w:space="0" w:color="000000"/>
              <w:bottom w:val="single" w:sz="4" w:space="0" w:color="000000"/>
              <w:right w:val="single" w:sz="4" w:space="0" w:color="000000"/>
            </w:tcBorders>
            <w:shd w:val="clear" w:color="auto" w:fill="auto"/>
            <w:tcMar>
              <w:top w:w="80" w:type="dxa"/>
              <w:left w:w="100" w:type="dxa"/>
              <w:bottom w:w="80" w:type="dxa"/>
              <w:right w:w="100" w:type="dxa"/>
            </w:tcMar>
          </w:tcPr>
          <w:p w:rsidR="008F50E3" w:rsidRDefault="00881D30">
            <w:pPr>
              <w:pStyle w:val="af7"/>
              <w:spacing w:after="0"/>
            </w:pPr>
            <w:r>
              <w:rPr>
                <w:rStyle w:val="Ae"/>
                <w:rFonts w:ascii="Calibri" w:eastAsia="Calibri" w:hAnsi="Calibri" w:cs="Calibri"/>
                <w:noProof/>
                <w:sz w:val="22"/>
                <w:szCs w:val="22"/>
              </w:rPr>
              <w:drawing>
                <wp:inline distT="0" distB="0" distL="0" distR="0" wp14:anchorId="5CCCA0B3" wp14:editId="313DCBAB">
                  <wp:extent cx="1638300" cy="514350"/>
                  <wp:effectExtent l="0" t="0" r="0" b="0"/>
                  <wp:docPr id="1073741845"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45" name="officeArt object"/>
                          <pic:cNvPicPr>
                            <a:picLocks noChangeAspect="1"/>
                          </pic:cNvPicPr>
                        </pic:nvPicPr>
                        <pic:blipFill>
                          <a:blip r:embed="rId33"/>
                          <a:stretch>
                            <a:fillRect/>
                          </a:stretch>
                        </pic:blipFill>
                        <pic:spPr>
                          <a:xfrm>
                            <a:off x="0" y="0"/>
                            <a:ext cx="1638300" cy="514350"/>
                          </a:xfrm>
                          <a:prstGeom prst="rect">
                            <a:avLst/>
                          </a:prstGeom>
                          <a:ln w="12700" cap="flat">
                            <a:noFill/>
                            <a:miter lim="400000"/>
                            <a:headEnd/>
                            <a:tailEnd/>
                          </a:ln>
                          <a:effectLst/>
                        </pic:spPr>
                      </pic:pic>
                    </a:graphicData>
                  </a:graphic>
                </wp:inline>
              </w:drawing>
            </w:r>
          </w:p>
        </w:tc>
        <w:tc>
          <w:tcPr>
            <w:tcW w:w="2382" w:type="dxa"/>
            <w:tcBorders>
              <w:top w:val="single" w:sz="4" w:space="0" w:color="000000"/>
              <w:left w:val="single" w:sz="4" w:space="0" w:color="000000"/>
              <w:bottom w:val="single" w:sz="4" w:space="0" w:color="000000"/>
              <w:right w:val="single" w:sz="4" w:space="0" w:color="000000"/>
            </w:tcBorders>
            <w:shd w:val="clear" w:color="auto" w:fill="auto"/>
            <w:tcMar>
              <w:top w:w="80" w:type="dxa"/>
              <w:left w:w="100" w:type="dxa"/>
              <w:bottom w:w="80" w:type="dxa"/>
              <w:right w:w="100" w:type="dxa"/>
            </w:tcMar>
            <w:vAlign w:val="center"/>
          </w:tcPr>
          <w:p w:rsidR="008F50E3" w:rsidRDefault="00881D30">
            <w:pPr>
              <w:pStyle w:val="af7"/>
              <w:spacing w:after="0"/>
            </w:pPr>
            <w:r>
              <w:rPr>
                <w:rStyle w:val="Ae"/>
              </w:rPr>
              <w:t>Металл</w:t>
            </w:r>
          </w:p>
        </w:tc>
        <w:tc>
          <w:tcPr>
            <w:tcW w:w="1114" w:type="dxa"/>
            <w:tcBorders>
              <w:top w:val="single" w:sz="4" w:space="0" w:color="000000"/>
              <w:left w:val="single" w:sz="4" w:space="0" w:color="000000"/>
              <w:bottom w:val="single" w:sz="4" w:space="0" w:color="000000"/>
              <w:right w:val="single" w:sz="4" w:space="0" w:color="000000"/>
            </w:tcBorders>
            <w:shd w:val="clear" w:color="auto" w:fill="auto"/>
            <w:tcMar>
              <w:top w:w="80" w:type="dxa"/>
              <w:left w:w="100" w:type="dxa"/>
              <w:bottom w:w="80" w:type="dxa"/>
              <w:right w:w="100" w:type="dxa"/>
            </w:tcMar>
          </w:tcPr>
          <w:p w:rsidR="008F50E3" w:rsidRDefault="00881D30">
            <w:pPr>
              <w:pStyle w:val="af7"/>
              <w:spacing w:after="0"/>
              <w:rPr>
                <w:rStyle w:val="Ae"/>
              </w:rPr>
            </w:pPr>
            <w:r>
              <w:rPr>
                <w:rStyle w:val="Ae"/>
              </w:rPr>
              <w:t xml:space="preserve">Мужской гриф: 20 кг; женский гриф </w:t>
            </w:r>
          </w:p>
          <w:p w:rsidR="008F50E3" w:rsidRDefault="00881D30">
            <w:pPr>
              <w:pStyle w:val="af7"/>
              <w:spacing w:after="0"/>
              <w:rPr>
                <w:rStyle w:val="Ae"/>
              </w:rPr>
            </w:pPr>
            <w:r>
              <w:rPr>
                <w:rStyle w:val="Ae"/>
              </w:rPr>
              <w:t xml:space="preserve">15 кг. Диски: 0,5 кг, </w:t>
            </w:r>
          </w:p>
          <w:p w:rsidR="008F50E3" w:rsidRDefault="00881D30">
            <w:pPr>
              <w:pStyle w:val="af7"/>
              <w:spacing w:after="0"/>
              <w:rPr>
                <w:rStyle w:val="Ae"/>
              </w:rPr>
            </w:pPr>
            <w:r>
              <w:rPr>
                <w:rStyle w:val="Ae"/>
              </w:rPr>
              <w:t xml:space="preserve">1 кг, </w:t>
            </w:r>
          </w:p>
          <w:p w:rsidR="008F50E3" w:rsidRDefault="00881D30">
            <w:pPr>
              <w:pStyle w:val="af7"/>
              <w:spacing w:after="0"/>
              <w:rPr>
                <w:rStyle w:val="Ae"/>
              </w:rPr>
            </w:pPr>
            <w:r>
              <w:rPr>
                <w:rStyle w:val="Ae"/>
              </w:rPr>
              <w:t xml:space="preserve">1,5 кг, </w:t>
            </w:r>
          </w:p>
          <w:p w:rsidR="008F50E3" w:rsidRDefault="00881D30">
            <w:pPr>
              <w:pStyle w:val="af7"/>
              <w:spacing w:after="0"/>
              <w:rPr>
                <w:rStyle w:val="Ae"/>
              </w:rPr>
            </w:pPr>
            <w:r>
              <w:rPr>
                <w:rStyle w:val="Ae"/>
              </w:rPr>
              <w:t xml:space="preserve">2 кг, </w:t>
            </w:r>
          </w:p>
          <w:p w:rsidR="008F50E3" w:rsidRDefault="00881D30">
            <w:pPr>
              <w:pStyle w:val="af7"/>
              <w:spacing w:after="0"/>
              <w:rPr>
                <w:rStyle w:val="Ae"/>
              </w:rPr>
            </w:pPr>
            <w:r>
              <w:rPr>
                <w:rStyle w:val="Ae"/>
              </w:rPr>
              <w:t xml:space="preserve">2,5 кг, </w:t>
            </w:r>
          </w:p>
          <w:p w:rsidR="008F50E3" w:rsidRDefault="00881D30">
            <w:pPr>
              <w:pStyle w:val="af7"/>
              <w:spacing w:after="0"/>
              <w:rPr>
                <w:rStyle w:val="Ae"/>
              </w:rPr>
            </w:pPr>
            <w:r>
              <w:rPr>
                <w:rStyle w:val="Ae"/>
              </w:rPr>
              <w:t xml:space="preserve">5 кг, </w:t>
            </w:r>
          </w:p>
          <w:p w:rsidR="008F50E3" w:rsidRDefault="00881D30">
            <w:pPr>
              <w:pStyle w:val="af7"/>
              <w:spacing w:after="0"/>
              <w:rPr>
                <w:rStyle w:val="Ae"/>
              </w:rPr>
            </w:pPr>
            <w:r>
              <w:rPr>
                <w:rStyle w:val="Ae"/>
              </w:rPr>
              <w:t xml:space="preserve">10 кг, </w:t>
            </w:r>
          </w:p>
          <w:p w:rsidR="008F50E3" w:rsidRDefault="00881D30">
            <w:pPr>
              <w:pStyle w:val="af7"/>
              <w:spacing w:after="0"/>
              <w:rPr>
                <w:rStyle w:val="Ae"/>
              </w:rPr>
            </w:pPr>
            <w:r>
              <w:rPr>
                <w:rStyle w:val="Ae"/>
              </w:rPr>
              <w:t xml:space="preserve">15 кг, </w:t>
            </w:r>
          </w:p>
          <w:p w:rsidR="008F50E3" w:rsidRDefault="00881D30">
            <w:pPr>
              <w:pStyle w:val="af7"/>
              <w:spacing w:after="0"/>
              <w:rPr>
                <w:rStyle w:val="Ae"/>
              </w:rPr>
            </w:pPr>
            <w:r>
              <w:rPr>
                <w:rStyle w:val="Ae"/>
              </w:rPr>
              <w:t xml:space="preserve">20 кг, </w:t>
            </w:r>
          </w:p>
          <w:p w:rsidR="008F50E3" w:rsidRDefault="00881D30">
            <w:pPr>
              <w:pStyle w:val="af7"/>
              <w:spacing w:after="0"/>
            </w:pPr>
            <w:r>
              <w:rPr>
                <w:rStyle w:val="Ae"/>
              </w:rPr>
              <w:t>25 кг</w:t>
            </w:r>
          </w:p>
        </w:tc>
        <w:tc>
          <w:tcPr>
            <w:tcW w:w="1404" w:type="dxa"/>
            <w:tcBorders>
              <w:top w:val="single" w:sz="4" w:space="0" w:color="000000"/>
              <w:left w:val="single" w:sz="4" w:space="0" w:color="000000"/>
              <w:bottom w:val="single" w:sz="4" w:space="0" w:color="000000"/>
              <w:right w:val="single" w:sz="4" w:space="0" w:color="000000"/>
            </w:tcBorders>
            <w:shd w:val="clear" w:color="auto" w:fill="auto"/>
            <w:tcMar>
              <w:top w:w="80" w:type="dxa"/>
              <w:left w:w="100" w:type="dxa"/>
              <w:bottom w:w="80" w:type="dxa"/>
              <w:right w:w="100" w:type="dxa"/>
            </w:tcMar>
          </w:tcPr>
          <w:p w:rsidR="008F50E3" w:rsidRDefault="00881D30">
            <w:pPr>
              <w:pStyle w:val="af7"/>
              <w:spacing w:after="0"/>
              <w:rPr>
                <w:rStyle w:val="Ae"/>
              </w:rPr>
            </w:pPr>
            <w:r>
              <w:rPr>
                <w:rStyle w:val="Ae"/>
              </w:rPr>
              <w:t xml:space="preserve">Диаметр обхвата мужского грифа – </w:t>
            </w:r>
          </w:p>
          <w:p w:rsidR="008F50E3" w:rsidRDefault="00881D30">
            <w:pPr>
              <w:pStyle w:val="af7"/>
              <w:spacing w:after="0"/>
              <w:rPr>
                <w:rStyle w:val="Ae"/>
              </w:rPr>
            </w:pPr>
            <w:r>
              <w:rPr>
                <w:rStyle w:val="Ae"/>
              </w:rPr>
              <w:t xml:space="preserve">28 мм, диаметр обхвата женского грифа – </w:t>
            </w:r>
          </w:p>
          <w:p w:rsidR="008F50E3" w:rsidRDefault="00881D30">
            <w:pPr>
              <w:pStyle w:val="af7"/>
              <w:spacing w:after="0"/>
            </w:pPr>
            <w:r>
              <w:rPr>
                <w:rStyle w:val="Ae"/>
              </w:rPr>
              <w:t xml:space="preserve">25 мм. </w:t>
            </w:r>
          </w:p>
        </w:tc>
      </w:tr>
    </w:tbl>
    <w:p w:rsidR="008F50E3" w:rsidRDefault="008F50E3">
      <w:pPr>
        <w:pStyle w:val="af7"/>
        <w:widowControl w:val="0"/>
        <w:ind w:left="0" w:right="0"/>
        <w:jc w:val="center"/>
        <w:rPr>
          <w:rStyle w:val="Ae"/>
          <w:sz w:val="28"/>
          <w:szCs w:val="28"/>
        </w:rPr>
      </w:pPr>
    </w:p>
    <w:p w:rsidR="008F50E3" w:rsidRDefault="008F50E3"/>
    <w:p w:rsidR="008F50E3" w:rsidRDefault="008F50E3"/>
    <w:p w:rsidR="008F50E3" w:rsidRDefault="008F50E3"/>
    <w:p w:rsidR="008F50E3" w:rsidRDefault="008F50E3"/>
    <w:p w:rsidR="008F50E3" w:rsidRDefault="008F50E3"/>
    <w:p w:rsidR="008F50E3" w:rsidRDefault="00881D30">
      <w:pPr>
        <w:tabs>
          <w:tab w:val="left" w:pos="8229"/>
        </w:tabs>
      </w:pPr>
      <w:r>
        <w:tab/>
      </w:r>
    </w:p>
    <w:p w:rsidR="008F50E3" w:rsidRDefault="008F50E3">
      <w:pPr>
        <w:tabs>
          <w:tab w:val="left" w:pos="8229"/>
        </w:tabs>
      </w:pPr>
    </w:p>
    <w:p w:rsidR="008F50E3" w:rsidRDefault="00233AF9" w:rsidP="00233AF9">
      <w:pPr>
        <w:tabs>
          <w:tab w:val="left" w:pos="8229"/>
        </w:tabs>
        <w:jc w:val="right"/>
      </w:pPr>
      <w:r>
        <w:rPr>
          <w:rStyle w:val="Hyperlink1"/>
        </w:rPr>
        <w:lastRenderedPageBreak/>
        <w:t>Приложение №2</w:t>
      </w:r>
    </w:p>
    <w:p w:rsidR="008F50E3" w:rsidRDefault="00A4134F">
      <w:pPr>
        <w:tabs>
          <w:tab w:val="left" w:pos="8229"/>
        </w:tabs>
        <w:jc w:val="right"/>
        <w:rPr>
          <w:rStyle w:val="Hyperlink1"/>
        </w:rPr>
      </w:pPr>
      <w:r>
        <w:rPr>
          <w:rStyle w:val="Hyperlink1"/>
          <w:noProof/>
        </w:rPr>
        <w:drawing>
          <wp:anchor distT="57150" distB="57150" distL="57150" distR="57150" simplePos="0" relativeHeight="251645952" behindDoc="0" locked="0" layoutInCell="1" allowOverlap="1" wp14:anchorId="22A4A8B2" wp14:editId="0EE7B3D4">
            <wp:simplePos x="0" y="0"/>
            <wp:positionH relativeFrom="column">
              <wp:posOffset>295275</wp:posOffset>
            </wp:positionH>
            <wp:positionV relativeFrom="line">
              <wp:posOffset>178435</wp:posOffset>
            </wp:positionV>
            <wp:extent cx="5939790" cy="8258175"/>
            <wp:effectExtent l="0" t="0" r="0" b="0"/>
            <wp:wrapSquare wrapText="bothSides"/>
            <wp:docPr id="1073741849"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49" name="officeArt object"/>
                    <pic:cNvPicPr>
                      <a:picLocks noChangeAspect="1"/>
                    </pic:cNvPicPr>
                  </pic:nvPicPr>
                  <pic:blipFill>
                    <a:blip r:embed="rId34"/>
                    <a:stretch>
                      <a:fillRect/>
                    </a:stretch>
                  </pic:blipFill>
                  <pic:spPr>
                    <a:xfrm>
                      <a:off x="0" y="0"/>
                      <a:ext cx="5939790" cy="8258175"/>
                    </a:xfrm>
                    <a:prstGeom prst="rect">
                      <a:avLst/>
                    </a:prstGeom>
                    <a:ln w="12700" cap="flat">
                      <a:solidFill>
                        <a:srgbClr val="000000"/>
                      </a:solidFill>
                      <a:prstDash val="solid"/>
                      <a:miter lim="400000"/>
                      <a:headEnd/>
                      <a:tailEnd/>
                    </a:ln>
                    <a:effectLst/>
                  </pic:spPr>
                </pic:pic>
              </a:graphicData>
            </a:graphic>
          </wp:anchor>
        </w:drawing>
      </w:r>
    </w:p>
    <w:p w:rsidR="008F50E3" w:rsidRDefault="00881D30">
      <w:pPr>
        <w:tabs>
          <w:tab w:val="left" w:pos="8229"/>
        </w:tabs>
      </w:pPr>
      <w:r>
        <w:tab/>
      </w:r>
    </w:p>
    <w:p w:rsidR="008F50E3" w:rsidRDefault="00881D30">
      <w:pPr>
        <w:tabs>
          <w:tab w:val="left" w:pos="8229"/>
        </w:tabs>
      </w:pPr>
      <w:r>
        <w:rPr>
          <w:noProof/>
        </w:rPr>
        <w:lastRenderedPageBreak/>
        <w:drawing>
          <wp:inline distT="0" distB="0" distL="0" distR="0" wp14:anchorId="6C857806" wp14:editId="575A6774">
            <wp:extent cx="5332095" cy="9072880"/>
            <wp:effectExtent l="0" t="0" r="0" b="0"/>
            <wp:docPr id="1073741850"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50" name="officeArt object"/>
                    <pic:cNvPicPr>
                      <a:picLocks noChangeAspect="1"/>
                    </pic:cNvPicPr>
                  </pic:nvPicPr>
                  <pic:blipFill>
                    <a:blip r:embed="rId35"/>
                    <a:stretch>
                      <a:fillRect/>
                    </a:stretch>
                  </pic:blipFill>
                  <pic:spPr>
                    <a:xfrm>
                      <a:off x="0" y="0"/>
                      <a:ext cx="5332095" cy="9072880"/>
                    </a:xfrm>
                    <a:prstGeom prst="rect">
                      <a:avLst/>
                    </a:prstGeom>
                    <a:ln w="12700" cap="flat">
                      <a:noFill/>
                      <a:miter lim="400000"/>
                      <a:headEnd/>
                      <a:tailEnd/>
                    </a:ln>
                    <a:effectLst/>
                  </pic:spPr>
                </pic:pic>
              </a:graphicData>
            </a:graphic>
          </wp:inline>
        </w:drawing>
      </w:r>
    </w:p>
    <w:p w:rsidR="008F50E3" w:rsidRDefault="008F50E3">
      <w:pPr>
        <w:tabs>
          <w:tab w:val="left" w:pos="8229"/>
        </w:tabs>
      </w:pPr>
    </w:p>
    <w:p w:rsidR="008F50E3" w:rsidRDefault="00881D30">
      <w:pPr>
        <w:tabs>
          <w:tab w:val="left" w:pos="8229"/>
        </w:tabs>
      </w:pPr>
      <w:r>
        <w:rPr>
          <w:noProof/>
        </w:rPr>
        <w:drawing>
          <wp:inline distT="0" distB="0" distL="0" distR="0" wp14:anchorId="423FAEEC" wp14:editId="20266F26">
            <wp:extent cx="6039485" cy="7522210"/>
            <wp:effectExtent l="0" t="0" r="0" b="0"/>
            <wp:docPr id="1073741851"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51" name="officeArt object"/>
                    <pic:cNvPicPr>
                      <a:picLocks noChangeAspect="1"/>
                    </pic:cNvPicPr>
                  </pic:nvPicPr>
                  <pic:blipFill>
                    <a:blip r:embed="rId36"/>
                    <a:stretch>
                      <a:fillRect/>
                    </a:stretch>
                  </pic:blipFill>
                  <pic:spPr>
                    <a:xfrm>
                      <a:off x="0" y="0"/>
                      <a:ext cx="6039485" cy="7522210"/>
                    </a:xfrm>
                    <a:prstGeom prst="rect">
                      <a:avLst/>
                    </a:prstGeom>
                    <a:ln w="12700" cap="flat">
                      <a:noFill/>
                      <a:miter lim="400000"/>
                      <a:headEnd/>
                      <a:tailEnd/>
                    </a:ln>
                    <a:effectLst/>
                  </pic:spPr>
                </pic:pic>
              </a:graphicData>
            </a:graphic>
          </wp:inline>
        </w:drawing>
      </w:r>
    </w:p>
    <w:p w:rsidR="008F50E3" w:rsidRDefault="008F50E3"/>
    <w:p w:rsidR="008F50E3" w:rsidRDefault="00881D30">
      <w:pPr>
        <w:tabs>
          <w:tab w:val="left" w:pos="8584"/>
        </w:tabs>
      </w:pPr>
      <w:r>
        <w:tab/>
      </w:r>
    </w:p>
    <w:p w:rsidR="008F50E3" w:rsidRDefault="008F50E3">
      <w:pPr>
        <w:tabs>
          <w:tab w:val="left" w:pos="8584"/>
        </w:tabs>
      </w:pPr>
    </w:p>
    <w:p w:rsidR="008F50E3" w:rsidRDefault="00881D30">
      <w:pPr>
        <w:tabs>
          <w:tab w:val="left" w:pos="8584"/>
        </w:tabs>
      </w:pPr>
      <w:r>
        <w:rPr>
          <w:noProof/>
        </w:rPr>
        <w:lastRenderedPageBreak/>
        <w:drawing>
          <wp:inline distT="0" distB="0" distL="0" distR="0" wp14:anchorId="7D82CF5B" wp14:editId="1E59CC00">
            <wp:extent cx="5939790" cy="8001635"/>
            <wp:effectExtent l="0" t="0" r="0" b="0"/>
            <wp:docPr id="1073741852"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52" name="officeArt object"/>
                    <pic:cNvPicPr>
                      <a:picLocks noChangeAspect="1"/>
                    </pic:cNvPicPr>
                  </pic:nvPicPr>
                  <pic:blipFill>
                    <a:blip r:embed="rId37"/>
                    <a:stretch>
                      <a:fillRect/>
                    </a:stretch>
                  </pic:blipFill>
                  <pic:spPr>
                    <a:xfrm>
                      <a:off x="0" y="0"/>
                      <a:ext cx="5939791" cy="8001635"/>
                    </a:xfrm>
                    <a:prstGeom prst="rect">
                      <a:avLst/>
                    </a:prstGeom>
                    <a:ln w="12700" cap="flat">
                      <a:solidFill>
                        <a:srgbClr val="000000"/>
                      </a:solidFill>
                      <a:prstDash val="solid"/>
                      <a:miter lim="400000"/>
                      <a:headEnd/>
                      <a:tailEnd/>
                    </a:ln>
                    <a:effectLst/>
                  </pic:spPr>
                </pic:pic>
              </a:graphicData>
            </a:graphic>
          </wp:inline>
        </w:drawing>
      </w:r>
    </w:p>
    <w:p w:rsidR="008F50E3" w:rsidRDefault="00881D30">
      <w:pPr>
        <w:tabs>
          <w:tab w:val="left" w:pos="8584"/>
        </w:tabs>
      </w:pPr>
      <w:r>
        <w:tab/>
      </w:r>
    </w:p>
    <w:p w:rsidR="008F50E3" w:rsidRDefault="008F50E3">
      <w:pPr>
        <w:tabs>
          <w:tab w:val="left" w:pos="8584"/>
        </w:tabs>
      </w:pPr>
    </w:p>
    <w:p w:rsidR="008F50E3" w:rsidRDefault="008F50E3">
      <w:pPr>
        <w:tabs>
          <w:tab w:val="left" w:pos="8584"/>
        </w:tabs>
      </w:pPr>
    </w:p>
    <w:p w:rsidR="008F50E3" w:rsidRDefault="008F50E3">
      <w:pPr>
        <w:tabs>
          <w:tab w:val="left" w:pos="8584"/>
        </w:tabs>
      </w:pPr>
    </w:p>
    <w:p w:rsidR="008F50E3" w:rsidRDefault="00881D30">
      <w:pPr>
        <w:tabs>
          <w:tab w:val="left" w:pos="8584"/>
        </w:tabs>
      </w:pPr>
      <w:r>
        <w:rPr>
          <w:noProof/>
        </w:rPr>
        <w:drawing>
          <wp:inline distT="0" distB="0" distL="0" distR="0" wp14:anchorId="75F3CBE0" wp14:editId="24E15334">
            <wp:extent cx="5939790" cy="5472430"/>
            <wp:effectExtent l="0" t="0" r="0" b="0"/>
            <wp:docPr id="1073741853"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53" name="officeArt object"/>
                    <pic:cNvPicPr>
                      <a:picLocks noChangeAspect="1"/>
                    </pic:cNvPicPr>
                  </pic:nvPicPr>
                  <pic:blipFill>
                    <a:blip r:embed="rId38"/>
                    <a:stretch>
                      <a:fillRect/>
                    </a:stretch>
                  </pic:blipFill>
                  <pic:spPr>
                    <a:xfrm>
                      <a:off x="0" y="0"/>
                      <a:ext cx="5939791" cy="5472430"/>
                    </a:xfrm>
                    <a:prstGeom prst="rect">
                      <a:avLst/>
                    </a:prstGeom>
                    <a:ln w="12700" cap="flat">
                      <a:noFill/>
                      <a:miter lim="400000"/>
                      <a:headEnd/>
                      <a:tailEnd/>
                    </a:ln>
                    <a:effectLst/>
                  </pic:spPr>
                </pic:pic>
              </a:graphicData>
            </a:graphic>
          </wp:inline>
        </w:drawing>
      </w:r>
    </w:p>
    <w:p w:rsidR="008F50E3" w:rsidRDefault="008F50E3"/>
    <w:p w:rsidR="008F50E3" w:rsidRDefault="008F50E3"/>
    <w:p w:rsidR="008F50E3" w:rsidRDefault="008F50E3"/>
    <w:p w:rsidR="008F50E3" w:rsidRDefault="008F50E3"/>
    <w:p w:rsidR="008F50E3" w:rsidRDefault="008F50E3"/>
    <w:p w:rsidR="008F50E3" w:rsidRDefault="008F50E3"/>
    <w:p w:rsidR="008F50E3" w:rsidRDefault="00881D30">
      <w:pPr>
        <w:tabs>
          <w:tab w:val="left" w:pos="6863"/>
        </w:tabs>
      </w:pPr>
      <w:r>
        <w:tab/>
      </w:r>
    </w:p>
    <w:p w:rsidR="008F50E3" w:rsidRDefault="008F50E3">
      <w:pPr>
        <w:tabs>
          <w:tab w:val="left" w:pos="6863"/>
        </w:tabs>
      </w:pPr>
    </w:p>
    <w:p w:rsidR="008F50E3" w:rsidRDefault="008F50E3">
      <w:pPr>
        <w:tabs>
          <w:tab w:val="left" w:pos="6863"/>
        </w:tabs>
      </w:pPr>
    </w:p>
    <w:p w:rsidR="008F50E3" w:rsidRDefault="008F50E3">
      <w:pPr>
        <w:tabs>
          <w:tab w:val="left" w:pos="6863"/>
        </w:tabs>
      </w:pPr>
    </w:p>
    <w:p w:rsidR="008F50E3" w:rsidRDefault="00881D30">
      <w:pPr>
        <w:pStyle w:val="af7"/>
        <w:spacing w:after="0" w:line="276" w:lineRule="auto"/>
        <w:jc w:val="right"/>
        <w:rPr>
          <w:rStyle w:val="Ae"/>
          <w:sz w:val="28"/>
          <w:szCs w:val="28"/>
        </w:rPr>
      </w:pPr>
      <w:r>
        <w:rPr>
          <w:rStyle w:val="Ae"/>
          <w:sz w:val="28"/>
          <w:szCs w:val="28"/>
        </w:rPr>
        <w:lastRenderedPageBreak/>
        <w:t xml:space="preserve">Приложение № 3 </w:t>
      </w:r>
    </w:p>
    <w:tbl>
      <w:tblPr>
        <w:tblStyle w:val="TableNormal"/>
        <w:tblW w:w="10036" w:type="dxa"/>
        <w:jc w:val="right"/>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220"/>
        <w:gridCol w:w="896"/>
        <w:gridCol w:w="221"/>
        <w:gridCol w:w="220"/>
        <w:gridCol w:w="640"/>
        <w:gridCol w:w="398"/>
        <w:gridCol w:w="478"/>
        <w:gridCol w:w="1035"/>
        <w:gridCol w:w="740"/>
        <w:gridCol w:w="139"/>
        <w:gridCol w:w="1434"/>
        <w:gridCol w:w="220"/>
        <w:gridCol w:w="1035"/>
        <w:gridCol w:w="220"/>
        <w:gridCol w:w="716"/>
        <w:gridCol w:w="575"/>
        <w:gridCol w:w="360"/>
        <w:gridCol w:w="221"/>
        <w:gridCol w:w="268"/>
      </w:tblGrid>
      <w:tr w:rsidR="008F50E3">
        <w:trPr>
          <w:trHeight w:val="1121"/>
          <w:jc w:val="right"/>
        </w:trPr>
        <w:tc>
          <w:tcPr>
            <w:tcW w:w="4987" w:type="dxa"/>
            <w:gridSpan w:val="10"/>
            <w:tcBorders>
              <w:top w:val="nil"/>
              <w:left w:val="nil"/>
              <w:bottom w:val="single" w:sz="4" w:space="0" w:color="000000"/>
              <w:right w:val="nil"/>
            </w:tcBorders>
            <w:shd w:val="clear" w:color="auto" w:fill="auto"/>
            <w:tcMar>
              <w:top w:w="80" w:type="dxa"/>
              <w:left w:w="100" w:type="dxa"/>
              <w:bottom w:w="80" w:type="dxa"/>
              <w:right w:w="100" w:type="dxa"/>
            </w:tcMar>
            <w:vAlign w:val="bottom"/>
          </w:tcPr>
          <w:p w:rsidR="008F50E3" w:rsidRDefault="00881D30">
            <w:pPr>
              <w:pStyle w:val="af7"/>
              <w:spacing w:after="0"/>
            </w:pPr>
            <w:r>
              <w:rPr>
                <w:rStyle w:val="Ae"/>
                <w:sz w:val="28"/>
                <w:szCs w:val="28"/>
              </w:rPr>
              <w:t>КАРТОЧКА СНЯТИЯ С СОРЕВНОВАНИЙ</w:t>
            </w:r>
          </w:p>
        </w:tc>
        <w:tc>
          <w:tcPr>
            <w:tcW w:w="1434" w:type="dxa"/>
            <w:tcBorders>
              <w:top w:val="nil"/>
              <w:left w:val="nil"/>
              <w:bottom w:val="single" w:sz="4" w:space="0" w:color="000000"/>
              <w:right w:val="nil"/>
            </w:tcBorders>
            <w:shd w:val="clear" w:color="auto" w:fill="auto"/>
            <w:tcMar>
              <w:top w:w="80" w:type="dxa"/>
              <w:left w:w="80" w:type="dxa"/>
              <w:bottom w:w="80" w:type="dxa"/>
              <w:right w:w="80" w:type="dxa"/>
            </w:tcMar>
            <w:vAlign w:val="bottom"/>
          </w:tcPr>
          <w:p w:rsidR="008F50E3" w:rsidRDefault="008F50E3"/>
        </w:tc>
        <w:tc>
          <w:tcPr>
            <w:tcW w:w="220" w:type="dxa"/>
            <w:tcBorders>
              <w:top w:val="nil"/>
              <w:left w:val="nil"/>
              <w:bottom w:val="single" w:sz="4" w:space="0" w:color="000000"/>
              <w:right w:val="nil"/>
            </w:tcBorders>
            <w:shd w:val="clear" w:color="auto" w:fill="auto"/>
            <w:tcMar>
              <w:top w:w="80" w:type="dxa"/>
              <w:left w:w="80" w:type="dxa"/>
              <w:bottom w:w="80" w:type="dxa"/>
              <w:right w:w="80" w:type="dxa"/>
            </w:tcMar>
            <w:vAlign w:val="bottom"/>
          </w:tcPr>
          <w:p w:rsidR="008F50E3" w:rsidRDefault="008F50E3"/>
        </w:tc>
        <w:tc>
          <w:tcPr>
            <w:tcW w:w="3395" w:type="dxa"/>
            <w:gridSpan w:val="7"/>
            <w:tcBorders>
              <w:top w:val="nil"/>
              <w:left w:val="nil"/>
              <w:bottom w:val="single" w:sz="4" w:space="0" w:color="000000"/>
              <w:right w:val="nil"/>
            </w:tcBorders>
            <w:shd w:val="clear" w:color="auto" w:fill="auto"/>
            <w:tcMar>
              <w:top w:w="80" w:type="dxa"/>
              <w:left w:w="80" w:type="dxa"/>
              <w:bottom w:w="80" w:type="dxa"/>
              <w:right w:w="80" w:type="dxa"/>
            </w:tcMar>
            <w:vAlign w:val="bottom"/>
          </w:tcPr>
          <w:p w:rsidR="008F50E3" w:rsidRDefault="008F50E3"/>
        </w:tc>
      </w:tr>
      <w:tr w:rsidR="008F50E3">
        <w:trPr>
          <w:trHeight w:val="245"/>
          <w:jc w:val="right"/>
        </w:trPr>
        <w:tc>
          <w:tcPr>
            <w:tcW w:w="220" w:type="dxa"/>
            <w:tcBorders>
              <w:top w:val="single" w:sz="4" w:space="0" w:color="000000"/>
              <w:left w:val="single" w:sz="8" w:space="0" w:color="000000"/>
              <w:bottom w:val="nil"/>
              <w:right w:val="nil"/>
            </w:tcBorders>
            <w:shd w:val="clear" w:color="auto" w:fill="E5E5E5"/>
            <w:tcMar>
              <w:top w:w="80" w:type="dxa"/>
              <w:left w:w="80" w:type="dxa"/>
              <w:bottom w:w="80" w:type="dxa"/>
              <w:right w:w="80" w:type="dxa"/>
            </w:tcMar>
            <w:vAlign w:val="bottom"/>
          </w:tcPr>
          <w:p w:rsidR="008F50E3" w:rsidRDefault="008F50E3"/>
        </w:tc>
        <w:tc>
          <w:tcPr>
            <w:tcW w:w="1117" w:type="dxa"/>
            <w:gridSpan w:val="2"/>
            <w:vMerge w:val="restart"/>
            <w:tcBorders>
              <w:top w:val="single" w:sz="4" w:space="0" w:color="000000"/>
              <w:left w:val="nil"/>
              <w:bottom w:val="single" w:sz="8" w:space="0" w:color="000000"/>
              <w:right w:val="nil"/>
            </w:tcBorders>
            <w:shd w:val="clear" w:color="auto" w:fill="E5E5E5"/>
            <w:tcMar>
              <w:top w:w="80" w:type="dxa"/>
              <w:left w:w="80" w:type="dxa"/>
              <w:bottom w:w="80" w:type="dxa"/>
              <w:right w:w="100" w:type="dxa"/>
            </w:tcMar>
            <w:vAlign w:val="bottom"/>
          </w:tcPr>
          <w:p w:rsidR="008F50E3" w:rsidRDefault="00881D30">
            <w:pPr>
              <w:pStyle w:val="af7"/>
              <w:ind w:left="0"/>
            </w:pPr>
            <w:r>
              <w:rPr>
                <w:rStyle w:val="Ae"/>
                <w:sz w:val="20"/>
                <w:szCs w:val="20"/>
              </w:rPr>
              <w:t>Команда:</w:t>
            </w:r>
          </w:p>
        </w:tc>
        <w:tc>
          <w:tcPr>
            <w:tcW w:w="220" w:type="dxa"/>
            <w:tcBorders>
              <w:top w:val="single" w:sz="4" w:space="0" w:color="000000"/>
              <w:left w:val="nil"/>
              <w:bottom w:val="nil"/>
              <w:right w:val="single" w:sz="8" w:space="0" w:color="000000"/>
            </w:tcBorders>
            <w:shd w:val="clear" w:color="auto" w:fill="E5E5E5"/>
            <w:tcMar>
              <w:top w:w="80" w:type="dxa"/>
              <w:left w:w="80" w:type="dxa"/>
              <w:bottom w:w="80" w:type="dxa"/>
              <w:right w:w="80" w:type="dxa"/>
            </w:tcMar>
            <w:vAlign w:val="bottom"/>
          </w:tcPr>
          <w:p w:rsidR="008F50E3" w:rsidRDefault="008F50E3"/>
        </w:tc>
        <w:tc>
          <w:tcPr>
            <w:tcW w:w="640" w:type="dxa"/>
            <w:tcBorders>
              <w:top w:val="single" w:sz="4" w:space="0" w:color="000000"/>
              <w:left w:val="single" w:sz="8" w:space="0" w:color="000000"/>
              <w:bottom w:val="nil"/>
              <w:right w:val="nil"/>
            </w:tcBorders>
            <w:shd w:val="clear" w:color="auto" w:fill="auto"/>
            <w:tcMar>
              <w:top w:w="80" w:type="dxa"/>
              <w:left w:w="80" w:type="dxa"/>
              <w:bottom w:w="80" w:type="dxa"/>
              <w:right w:w="80" w:type="dxa"/>
            </w:tcMar>
            <w:vAlign w:val="bottom"/>
          </w:tcPr>
          <w:p w:rsidR="008F50E3" w:rsidRDefault="008F50E3"/>
        </w:tc>
        <w:tc>
          <w:tcPr>
            <w:tcW w:w="398" w:type="dxa"/>
            <w:tcBorders>
              <w:top w:val="single" w:sz="4" w:space="0" w:color="000000"/>
              <w:left w:val="nil"/>
              <w:bottom w:val="nil"/>
              <w:right w:val="nil"/>
            </w:tcBorders>
            <w:shd w:val="clear" w:color="auto" w:fill="auto"/>
            <w:tcMar>
              <w:top w:w="80" w:type="dxa"/>
              <w:left w:w="80" w:type="dxa"/>
              <w:bottom w:w="80" w:type="dxa"/>
              <w:right w:w="80" w:type="dxa"/>
            </w:tcMar>
            <w:vAlign w:val="bottom"/>
          </w:tcPr>
          <w:p w:rsidR="008F50E3" w:rsidRDefault="008F50E3"/>
        </w:tc>
        <w:tc>
          <w:tcPr>
            <w:tcW w:w="478" w:type="dxa"/>
            <w:tcBorders>
              <w:top w:val="single" w:sz="4" w:space="0" w:color="000000"/>
              <w:left w:val="nil"/>
              <w:bottom w:val="nil"/>
              <w:right w:val="nil"/>
            </w:tcBorders>
            <w:shd w:val="clear" w:color="auto" w:fill="auto"/>
            <w:tcMar>
              <w:top w:w="80" w:type="dxa"/>
              <w:left w:w="80" w:type="dxa"/>
              <w:bottom w:w="80" w:type="dxa"/>
              <w:right w:w="80" w:type="dxa"/>
            </w:tcMar>
            <w:vAlign w:val="bottom"/>
          </w:tcPr>
          <w:p w:rsidR="008F50E3" w:rsidRDefault="008F50E3"/>
        </w:tc>
        <w:tc>
          <w:tcPr>
            <w:tcW w:w="1035" w:type="dxa"/>
            <w:tcBorders>
              <w:top w:val="single" w:sz="4" w:space="0" w:color="000000"/>
              <w:left w:val="nil"/>
              <w:bottom w:val="nil"/>
              <w:right w:val="nil"/>
            </w:tcBorders>
            <w:shd w:val="clear" w:color="auto" w:fill="auto"/>
            <w:tcMar>
              <w:top w:w="80" w:type="dxa"/>
              <w:left w:w="80" w:type="dxa"/>
              <w:bottom w:w="80" w:type="dxa"/>
              <w:right w:w="80" w:type="dxa"/>
            </w:tcMar>
            <w:vAlign w:val="bottom"/>
          </w:tcPr>
          <w:p w:rsidR="008F50E3" w:rsidRDefault="008F50E3"/>
        </w:tc>
        <w:tc>
          <w:tcPr>
            <w:tcW w:w="879" w:type="dxa"/>
            <w:gridSpan w:val="2"/>
            <w:tcBorders>
              <w:top w:val="single" w:sz="4" w:space="0" w:color="000000"/>
              <w:left w:val="nil"/>
              <w:bottom w:val="nil"/>
              <w:right w:val="nil"/>
            </w:tcBorders>
            <w:shd w:val="clear" w:color="auto" w:fill="auto"/>
            <w:tcMar>
              <w:top w:w="80" w:type="dxa"/>
              <w:left w:w="80" w:type="dxa"/>
              <w:bottom w:w="80" w:type="dxa"/>
              <w:right w:w="80" w:type="dxa"/>
            </w:tcMar>
            <w:vAlign w:val="bottom"/>
          </w:tcPr>
          <w:p w:rsidR="008F50E3" w:rsidRDefault="008F50E3"/>
        </w:tc>
        <w:tc>
          <w:tcPr>
            <w:tcW w:w="1434" w:type="dxa"/>
            <w:tcBorders>
              <w:top w:val="single" w:sz="4" w:space="0" w:color="000000"/>
              <w:left w:val="nil"/>
              <w:bottom w:val="nil"/>
              <w:right w:val="single" w:sz="8" w:space="0" w:color="000000"/>
            </w:tcBorders>
            <w:shd w:val="clear" w:color="auto" w:fill="auto"/>
            <w:tcMar>
              <w:top w:w="80" w:type="dxa"/>
              <w:left w:w="80" w:type="dxa"/>
              <w:bottom w:w="80" w:type="dxa"/>
              <w:right w:w="80" w:type="dxa"/>
            </w:tcMar>
            <w:vAlign w:val="bottom"/>
          </w:tcPr>
          <w:p w:rsidR="008F50E3" w:rsidRDefault="008F50E3"/>
        </w:tc>
        <w:tc>
          <w:tcPr>
            <w:tcW w:w="220" w:type="dxa"/>
            <w:tcBorders>
              <w:top w:val="single" w:sz="4" w:space="0" w:color="000000"/>
              <w:left w:val="single" w:sz="8" w:space="0" w:color="000000"/>
              <w:bottom w:val="nil"/>
              <w:right w:val="nil"/>
            </w:tcBorders>
            <w:shd w:val="clear" w:color="auto" w:fill="E5E5E5"/>
            <w:tcMar>
              <w:top w:w="80" w:type="dxa"/>
              <w:left w:w="80" w:type="dxa"/>
              <w:bottom w:w="80" w:type="dxa"/>
              <w:right w:w="80" w:type="dxa"/>
            </w:tcMar>
            <w:vAlign w:val="bottom"/>
          </w:tcPr>
          <w:p w:rsidR="008F50E3" w:rsidRDefault="008F50E3"/>
        </w:tc>
        <w:tc>
          <w:tcPr>
            <w:tcW w:w="1035" w:type="dxa"/>
            <w:tcBorders>
              <w:top w:val="single" w:sz="4" w:space="0" w:color="000000"/>
              <w:left w:val="nil"/>
              <w:bottom w:val="nil"/>
              <w:right w:val="nil"/>
            </w:tcBorders>
            <w:shd w:val="clear" w:color="auto" w:fill="E5E5E5"/>
            <w:tcMar>
              <w:top w:w="80" w:type="dxa"/>
              <w:left w:w="100" w:type="dxa"/>
              <w:bottom w:w="80" w:type="dxa"/>
              <w:right w:w="100" w:type="dxa"/>
            </w:tcMar>
            <w:vAlign w:val="bottom"/>
          </w:tcPr>
          <w:p w:rsidR="008F50E3" w:rsidRDefault="00881D30">
            <w:pPr>
              <w:pStyle w:val="af7"/>
            </w:pPr>
            <w:r>
              <w:rPr>
                <w:rStyle w:val="Ae"/>
                <w:sz w:val="20"/>
                <w:szCs w:val="20"/>
              </w:rPr>
              <w:t>Код:</w:t>
            </w:r>
          </w:p>
        </w:tc>
        <w:tc>
          <w:tcPr>
            <w:tcW w:w="220" w:type="dxa"/>
            <w:tcBorders>
              <w:top w:val="single" w:sz="4" w:space="0" w:color="000000"/>
              <w:left w:val="nil"/>
              <w:bottom w:val="nil"/>
              <w:right w:val="single" w:sz="8" w:space="0" w:color="000000"/>
            </w:tcBorders>
            <w:shd w:val="clear" w:color="auto" w:fill="E5E5E5"/>
            <w:tcMar>
              <w:top w:w="80" w:type="dxa"/>
              <w:left w:w="80" w:type="dxa"/>
              <w:bottom w:w="80" w:type="dxa"/>
              <w:right w:w="80" w:type="dxa"/>
            </w:tcMar>
            <w:vAlign w:val="bottom"/>
          </w:tcPr>
          <w:p w:rsidR="008F50E3" w:rsidRDefault="008F50E3"/>
        </w:tc>
        <w:tc>
          <w:tcPr>
            <w:tcW w:w="716" w:type="dxa"/>
            <w:tcBorders>
              <w:top w:val="single" w:sz="4" w:space="0" w:color="000000"/>
              <w:left w:val="single" w:sz="8" w:space="0" w:color="000000"/>
              <w:bottom w:val="nil"/>
              <w:right w:val="single" w:sz="8" w:space="0" w:color="000000"/>
            </w:tcBorders>
            <w:shd w:val="clear" w:color="auto" w:fill="auto"/>
            <w:tcMar>
              <w:top w:w="80" w:type="dxa"/>
              <w:left w:w="80" w:type="dxa"/>
              <w:bottom w:w="80" w:type="dxa"/>
              <w:right w:w="80" w:type="dxa"/>
            </w:tcMar>
            <w:vAlign w:val="bottom"/>
          </w:tcPr>
          <w:p w:rsidR="008F50E3" w:rsidRDefault="008F50E3"/>
        </w:tc>
        <w:tc>
          <w:tcPr>
            <w:tcW w:w="575" w:type="dxa"/>
            <w:tcBorders>
              <w:top w:val="single" w:sz="4" w:space="0" w:color="000000"/>
              <w:left w:val="single" w:sz="8" w:space="0" w:color="000000"/>
              <w:bottom w:val="nil"/>
              <w:right w:val="single" w:sz="8" w:space="0" w:color="000000"/>
            </w:tcBorders>
            <w:shd w:val="clear" w:color="auto" w:fill="auto"/>
            <w:tcMar>
              <w:top w:w="80" w:type="dxa"/>
              <w:left w:w="80" w:type="dxa"/>
              <w:bottom w:w="80" w:type="dxa"/>
              <w:right w:w="80" w:type="dxa"/>
            </w:tcMar>
            <w:vAlign w:val="bottom"/>
          </w:tcPr>
          <w:p w:rsidR="008F50E3" w:rsidRDefault="008F50E3"/>
        </w:tc>
        <w:tc>
          <w:tcPr>
            <w:tcW w:w="360" w:type="dxa"/>
            <w:tcBorders>
              <w:top w:val="single" w:sz="4" w:space="0" w:color="000000"/>
              <w:left w:val="single" w:sz="8" w:space="0" w:color="000000"/>
              <w:bottom w:val="nil"/>
              <w:right w:val="nil"/>
            </w:tcBorders>
            <w:shd w:val="clear" w:color="auto" w:fill="auto"/>
            <w:tcMar>
              <w:top w:w="80" w:type="dxa"/>
              <w:left w:w="80" w:type="dxa"/>
              <w:bottom w:w="80" w:type="dxa"/>
              <w:right w:w="80" w:type="dxa"/>
            </w:tcMar>
            <w:vAlign w:val="bottom"/>
          </w:tcPr>
          <w:p w:rsidR="008F50E3" w:rsidRDefault="008F50E3"/>
        </w:tc>
        <w:tc>
          <w:tcPr>
            <w:tcW w:w="221" w:type="dxa"/>
            <w:tcBorders>
              <w:top w:val="single" w:sz="4" w:space="0" w:color="000000"/>
              <w:left w:val="nil"/>
              <w:bottom w:val="nil"/>
              <w:right w:val="single" w:sz="8" w:space="0" w:color="000000"/>
            </w:tcBorders>
            <w:shd w:val="clear" w:color="auto" w:fill="auto"/>
            <w:tcMar>
              <w:top w:w="80" w:type="dxa"/>
              <w:left w:w="80" w:type="dxa"/>
              <w:bottom w:w="80" w:type="dxa"/>
              <w:right w:w="80" w:type="dxa"/>
            </w:tcMar>
            <w:vAlign w:val="bottom"/>
          </w:tcPr>
          <w:p w:rsidR="008F50E3" w:rsidRDefault="008F50E3"/>
        </w:tc>
        <w:tc>
          <w:tcPr>
            <w:tcW w:w="268" w:type="dxa"/>
            <w:tcBorders>
              <w:top w:val="single" w:sz="4" w:space="0" w:color="000000"/>
              <w:left w:val="single" w:sz="8" w:space="0" w:color="000000"/>
              <w:bottom w:val="nil"/>
              <w:right w:val="nil"/>
            </w:tcBorders>
            <w:shd w:val="clear" w:color="auto" w:fill="auto"/>
            <w:tcMar>
              <w:top w:w="80" w:type="dxa"/>
              <w:left w:w="80" w:type="dxa"/>
              <w:bottom w:w="80" w:type="dxa"/>
              <w:right w:w="80" w:type="dxa"/>
            </w:tcMar>
            <w:vAlign w:val="bottom"/>
          </w:tcPr>
          <w:p w:rsidR="008F50E3" w:rsidRDefault="008F50E3"/>
        </w:tc>
      </w:tr>
      <w:tr w:rsidR="008F50E3">
        <w:trPr>
          <w:trHeight w:val="250"/>
          <w:jc w:val="right"/>
        </w:trPr>
        <w:tc>
          <w:tcPr>
            <w:tcW w:w="220" w:type="dxa"/>
            <w:tcBorders>
              <w:top w:val="nil"/>
              <w:left w:val="single" w:sz="8" w:space="0" w:color="000000"/>
              <w:bottom w:val="single" w:sz="8" w:space="0" w:color="000000"/>
              <w:right w:val="nil"/>
            </w:tcBorders>
            <w:shd w:val="clear" w:color="auto" w:fill="E5E5E5"/>
            <w:tcMar>
              <w:top w:w="80" w:type="dxa"/>
              <w:left w:w="80" w:type="dxa"/>
              <w:bottom w:w="80" w:type="dxa"/>
              <w:right w:w="80" w:type="dxa"/>
            </w:tcMar>
            <w:vAlign w:val="bottom"/>
          </w:tcPr>
          <w:p w:rsidR="008F50E3" w:rsidRDefault="008F50E3"/>
        </w:tc>
        <w:tc>
          <w:tcPr>
            <w:tcW w:w="1117" w:type="dxa"/>
            <w:gridSpan w:val="2"/>
            <w:vMerge/>
            <w:tcBorders>
              <w:top w:val="single" w:sz="4" w:space="0" w:color="000000"/>
              <w:left w:val="nil"/>
              <w:bottom w:val="single" w:sz="8" w:space="0" w:color="000000"/>
              <w:right w:val="nil"/>
            </w:tcBorders>
            <w:shd w:val="clear" w:color="auto" w:fill="E5E5E5"/>
          </w:tcPr>
          <w:p w:rsidR="008F50E3" w:rsidRDefault="008F50E3"/>
        </w:tc>
        <w:tc>
          <w:tcPr>
            <w:tcW w:w="220" w:type="dxa"/>
            <w:tcBorders>
              <w:top w:val="nil"/>
              <w:left w:val="nil"/>
              <w:bottom w:val="single" w:sz="8" w:space="0" w:color="000000"/>
              <w:right w:val="single" w:sz="8" w:space="0" w:color="000000"/>
            </w:tcBorders>
            <w:shd w:val="clear" w:color="auto" w:fill="E5E5E5"/>
            <w:tcMar>
              <w:top w:w="80" w:type="dxa"/>
              <w:left w:w="80" w:type="dxa"/>
              <w:bottom w:w="80" w:type="dxa"/>
              <w:right w:w="80" w:type="dxa"/>
            </w:tcMar>
            <w:vAlign w:val="bottom"/>
          </w:tcPr>
          <w:p w:rsidR="008F50E3" w:rsidRDefault="008F50E3"/>
        </w:tc>
        <w:tc>
          <w:tcPr>
            <w:tcW w:w="640" w:type="dxa"/>
            <w:tcBorders>
              <w:top w:val="nil"/>
              <w:left w:val="single" w:sz="8" w:space="0" w:color="000000"/>
              <w:bottom w:val="single" w:sz="8" w:space="0" w:color="000000"/>
              <w:right w:val="nil"/>
            </w:tcBorders>
            <w:shd w:val="clear" w:color="auto" w:fill="auto"/>
            <w:tcMar>
              <w:top w:w="80" w:type="dxa"/>
              <w:left w:w="80" w:type="dxa"/>
              <w:bottom w:w="80" w:type="dxa"/>
              <w:right w:w="80" w:type="dxa"/>
            </w:tcMar>
            <w:vAlign w:val="bottom"/>
          </w:tcPr>
          <w:p w:rsidR="008F50E3" w:rsidRDefault="008F50E3"/>
        </w:tc>
        <w:tc>
          <w:tcPr>
            <w:tcW w:w="398" w:type="dxa"/>
            <w:tcBorders>
              <w:top w:val="nil"/>
              <w:left w:val="nil"/>
              <w:bottom w:val="single" w:sz="8" w:space="0" w:color="000000"/>
              <w:right w:val="nil"/>
            </w:tcBorders>
            <w:shd w:val="clear" w:color="auto" w:fill="auto"/>
            <w:tcMar>
              <w:top w:w="80" w:type="dxa"/>
              <w:left w:w="80" w:type="dxa"/>
              <w:bottom w:w="80" w:type="dxa"/>
              <w:right w:w="80" w:type="dxa"/>
            </w:tcMar>
            <w:vAlign w:val="bottom"/>
          </w:tcPr>
          <w:p w:rsidR="008F50E3" w:rsidRDefault="008F50E3"/>
        </w:tc>
        <w:tc>
          <w:tcPr>
            <w:tcW w:w="478" w:type="dxa"/>
            <w:tcBorders>
              <w:top w:val="nil"/>
              <w:left w:val="nil"/>
              <w:bottom w:val="single" w:sz="8" w:space="0" w:color="000000"/>
              <w:right w:val="nil"/>
            </w:tcBorders>
            <w:shd w:val="clear" w:color="auto" w:fill="auto"/>
            <w:tcMar>
              <w:top w:w="80" w:type="dxa"/>
              <w:left w:w="80" w:type="dxa"/>
              <w:bottom w:w="80" w:type="dxa"/>
              <w:right w:w="80" w:type="dxa"/>
            </w:tcMar>
            <w:vAlign w:val="bottom"/>
          </w:tcPr>
          <w:p w:rsidR="008F50E3" w:rsidRDefault="008F50E3"/>
        </w:tc>
        <w:tc>
          <w:tcPr>
            <w:tcW w:w="1035" w:type="dxa"/>
            <w:tcBorders>
              <w:top w:val="nil"/>
              <w:left w:val="nil"/>
              <w:bottom w:val="single" w:sz="8" w:space="0" w:color="000000"/>
              <w:right w:val="nil"/>
            </w:tcBorders>
            <w:shd w:val="clear" w:color="auto" w:fill="auto"/>
            <w:tcMar>
              <w:top w:w="80" w:type="dxa"/>
              <w:left w:w="80" w:type="dxa"/>
              <w:bottom w:w="80" w:type="dxa"/>
              <w:right w:w="80" w:type="dxa"/>
            </w:tcMar>
            <w:vAlign w:val="bottom"/>
          </w:tcPr>
          <w:p w:rsidR="008F50E3" w:rsidRDefault="008F50E3"/>
        </w:tc>
        <w:tc>
          <w:tcPr>
            <w:tcW w:w="879" w:type="dxa"/>
            <w:gridSpan w:val="2"/>
            <w:tcBorders>
              <w:top w:val="nil"/>
              <w:left w:val="nil"/>
              <w:bottom w:val="single" w:sz="8" w:space="0" w:color="000000"/>
              <w:right w:val="nil"/>
            </w:tcBorders>
            <w:shd w:val="clear" w:color="auto" w:fill="auto"/>
            <w:tcMar>
              <w:top w:w="80" w:type="dxa"/>
              <w:left w:w="80" w:type="dxa"/>
              <w:bottom w:w="80" w:type="dxa"/>
              <w:right w:w="80" w:type="dxa"/>
            </w:tcMar>
            <w:vAlign w:val="bottom"/>
          </w:tcPr>
          <w:p w:rsidR="008F50E3" w:rsidRDefault="008F50E3"/>
        </w:tc>
        <w:tc>
          <w:tcPr>
            <w:tcW w:w="1434"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vAlign w:val="bottom"/>
          </w:tcPr>
          <w:p w:rsidR="008F50E3" w:rsidRDefault="008F50E3"/>
        </w:tc>
        <w:tc>
          <w:tcPr>
            <w:tcW w:w="220" w:type="dxa"/>
            <w:tcBorders>
              <w:top w:val="nil"/>
              <w:left w:val="single" w:sz="8" w:space="0" w:color="000000"/>
              <w:bottom w:val="single" w:sz="8" w:space="0" w:color="000000"/>
              <w:right w:val="nil"/>
            </w:tcBorders>
            <w:shd w:val="clear" w:color="auto" w:fill="E5E5E5"/>
            <w:tcMar>
              <w:top w:w="80" w:type="dxa"/>
              <w:left w:w="80" w:type="dxa"/>
              <w:bottom w:w="80" w:type="dxa"/>
              <w:right w:w="80" w:type="dxa"/>
            </w:tcMar>
            <w:vAlign w:val="bottom"/>
          </w:tcPr>
          <w:p w:rsidR="008F50E3" w:rsidRDefault="008F50E3"/>
        </w:tc>
        <w:tc>
          <w:tcPr>
            <w:tcW w:w="1035" w:type="dxa"/>
            <w:tcBorders>
              <w:top w:val="nil"/>
              <w:left w:val="nil"/>
              <w:bottom w:val="single" w:sz="8" w:space="0" w:color="000000"/>
              <w:right w:val="nil"/>
            </w:tcBorders>
            <w:shd w:val="clear" w:color="auto" w:fill="E5E5E5"/>
            <w:tcMar>
              <w:top w:w="80" w:type="dxa"/>
              <w:left w:w="80" w:type="dxa"/>
              <w:bottom w:w="80" w:type="dxa"/>
              <w:right w:w="80" w:type="dxa"/>
            </w:tcMar>
            <w:vAlign w:val="bottom"/>
          </w:tcPr>
          <w:p w:rsidR="008F50E3" w:rsidRDefault="008F50E3"/>
        </w:tc>
        <w:tc>
          <w:tcPr>
            <w:tcW w:w="220" w:type="dxa"/>
            <w:tcBorders>
              <w:top w:val="nil"/>
              <w:left w:val="nil"/>
              <w:bottom w:val="single" w:sz="8" w:space="0" w:color="000000"/>
              <w:right w:val="single" w:sz="8" w:space="0" w:color="000000"/>
            </w:tcBorders>
            <w:shd w:val="clear" w:color="auto" w:fill="E5E5E5"/>
            <w:tcMar>
              <w:top w:w="80" w:type="dxa"/>
              <w:left w:w="80" w:type="dxa"/>
              <w:bottom w:w="80" w:type="dxa"/>
              <w:right w:w="80" w:type="dxa"/>
            </w:tcMar>
            <w:vAlign w:val="bottom"/>
          </w:tcPr>
          <w:p w:rsidR="008F50E3" w:rsidRDefault="008F50E3"/>
        </w:tc>
        <w:tc>
          <w:tcPr>
            <w:tcW w:w="716"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8F50E3" w:rsidRDefault="008F50E3"/>
        </w:tc>
        <w:tc>
          <w:tcPr>
            <w:tcW w:w="575"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8F50E3" w:rsidRDefault="008F50E3"/>
        </w:tc>
        <w:tc>
          <w:tcPr>
            <w:tcW w:w="360" w:type="dxa"/>
            <w:tcBorders>
              <w:top w:val="nil"/>
              <w:left w:val="single" w:sz="8" w:space="0" w:color="000000"/>
              <w:bottom w:val="single" w:sz="8" w:space="0" w:color="000000"/>
              <w:right w:val="nil"/>
            </w:tcBorders>
            <w:shd w:val="clear" w:color="auto" w:fill="auto"/>
            <w:tcMar>
              <w:top w:w="80" w:type="dxa"/>
              <w:left w:w="80" w:type="dxa"/>
              <w:bottom w:w="80" w:type="dxa"/>
              <w:right w:w="80" w:type="dxa"/>
            </w:tcMar>
            <w:vAlign w:val="bottom"/>
          </w:tcPr>
          <w:p w:rsidR="008F50E3" w:rsidRDefault="008F50E3"/>
        </w:tc>
        <w:tc>
          <w:tcPr>
            <w:tcW w:w="221"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vAlign w:val="bottom"/>
          </w:tcPr>
          <w:p w:rsidR="008F50E3" w:rsidRDefault="008F50E3"/>
        </w:tc>
        <w:tc>
          <w:tcPr>
            <w:tcW w:w="268" w:type="dxa"/>
            <w:tcBorders>
              <w:top w:val="nil"/>
              <w:left w:val="single" w:sz="8" w:space="0" w:color="000000"/>
              <w:bottom w:val="nil"/>
              <w:right w:val="nil"/>
            </w:tcBorders>
            <w:shd w:val="clear" w:color="auto" w:fill="auto"/>
            <w:tcMar>
              <w:top w:w="80" w:type="dxa"/>
              <w:left w:w="80" w:type="dxa"/>
              <w:bottom w:w="80" w:type="dxa"/>
              <w:right w:w="80" w:type="dxa"/>
            </w:tcMar>
            <w:vAlign w:val="bottom"/>
          </w:tcPr>
          <w:p w:rsidR="008F50E3" w:rsidRDefault="008F50E3"/>
        </w:tc>
      </w:tr>
      <w:tr w:rsidR="008F50E3">
        <w:trPr>
          <w:trHeight w:val="260"/>
          <w:jc w:val="right"/>
        </w:trPr>
        <w:tc>
          <w:tcPr>
            <w:tcW w:w="220" w:type="dxa"/>
            <w:tcBorders>
              <w:top w:val="single" w:sz="8" w:space="0" w:color="000000"/>
              <w:left w:val="single" w:sz="8" w:space="0" w:color="000000"/>
              <w:bottom w:val="single" w:sz="8" w:space="0" w:color="000000"/>
              <w:right w:val="nil"/>
            </w:tcBorders>
            <w:shd w:val="clear" w:color="auto" w:fill="E5E5E5"/>
            <w:tcMar>
              <w:top w:w="80" w:type="dxa"/>
              <w:left w:w="80" w:type="dxa"/>
              <w:bottom w:w="80" w:type="dxa"/>
              <w:right w:w="80" w:type="dxa"/>
            </w:tcMar>
            <w:vAlign w:val="bottom"/>
          </w:tcPr>
          <w:p w:rsidR="008F50E3" w:rsidRDefault="008F50E3"/>
        </w:tc>
        <w:tc>
          <w:tcPr>
            <w:tcW w:w="2853" w:type="dxa"/>
            <w:gridSpan w:val="6"/>
            <w:tcBorders>
              <w:top w:val="single" w:sz="8" w:space="0" w:color="000000"/>
              <w:left w:val="nil"/>
              <w:bottom w:val="single" w:sz="8" w:space="0" w:color="000000"/>
              <w:right w:val="nil"/>
            </w:tcBorders>
            <w:shd w:val="clear" w:color="auto" w:fill="E5E5E5"/>
            <w:tcMar>
              <w:top w:w="80" w:type="dxa"/>
              <w:left w:w="100" w:type="dxa"/>
              <w:bottom w:w="80" w:type="dxa"/>
              <w:right w:w="100" w:type="dxa"/>
            </w:tcMar>
            <w:vAlign w:val="bottom"/>
          </w:tcPr>
          <w:p w:rsidR="008F50E3" w:rsidRDefault="00881D30">
            <w:pPr>
              <w:pStyle w:val="af7"/>
            </w:pPr>
            <w:r>
              <w:rPr>
                <w:rStyle w:val="Ae"/>
                <w:sz w:val="20"/>
                <w:szCs w:val="20"/>
              </w:rPr>
              <w:t>Фамилия</w:t>
            </w:r>
          </w:p>
        </w:tc>
        <w:tc>
          <w:tcPr>
            <w:tcW w:w="1035" w:type="dxa"/>
            <w:tcBorders>
              <w:top w:val="single" w:sz="8" w:space="0" w:color="000000"/>
              <w:left w:val="nil"/>
              <w:bottom w:val="single" w:sz="8" w:space="0" w:color="000000"/>
              <w:right w:val="nil"/>
            </w:tcBorders>
            <w:shd w:val="clear" w:color="auto" w:fill="E5E5E5"/>
            <w:tcMar>
              <w:top w:w="80" w:type="dxa"/>
              <w:left w:w="80" w:type="dxa"/>
              <w:bottom w:w="80" w:type="dxa"/>
              <w:right w:w="80" w:type="dxa"/>
            </w:tcMar>
            <w:vAlign w:val="bottom"/>
          </w:tcPr>
          <w:p w:rsidR="008F50E3" w:rsidRDefault="008F50E3"/>
        </w:tc>
        <w:tc>
          <w:tcPr>
            <w:tcW w:w="879" w:type="dxa"/>
            <w:gridSpan w:val="2"/>
            <w:tcBorders>
              <w:top w:val="single" w:sz="8" w:space="0" w:color="000000"/>
              <w:left w:val="nil"/>
              <w:bottom w:val="single" w:sz="8" w:space="0" w:color="000000"/>
              <w:right w:val="single" w:sz="8" w:space="0" w:color="000000"/>
            </w:tcBorders>
            <w:shd w:val="clear" w:color="auto" w:fill="E5E5E5"/>
            <w:tcMar>
              <w:top w:w="80" w:type="dxa"/>
              <w:left w:w="80" w:type="dxa"/>
              <w:bottom w:w="80" w:type="dxa"/>
              <w:right w:w="80" w:type="dxa"/>
            </w:tcMar>
            <w:vAlign w:val="bottom"/>
          </w:tcPr>
          <w:p w:rsidR="008F50E3" w:rsidRDefault="008F50E3"/>
        </w:tc>
        <w:tc>
          <w:tcPr>
            <w:tcW w:w="4781" w:type="dxa"/>
            <w:gridSpan w:val="8"/>
            <w:tcBorders>
              <w:top w:val="single" w:sz="8" w:space="0" w:color="000000"/>
              <w:left w:val="single" w:sz="8" w:space="0" w:color="000000"/>
              <w:bottom w:val="single" w:sz="8" w:space="0" w:color="000000"/>
              <w:right w:val="single" w:sz="8" w:space="0" w:color="000000"/>
            </w:tcBorders>
            <w:shd w:val="clear" w:color="auto" w:fill="E5E5E5"/>
            <w:tcMar>
              <w:top w:w="80" w:type="dxa"/>
              <w:left w:w="100" w:type="dxa"/>
              <w:bottom w:w="80" w:type="dxa"/>
              <w:right w:w="100" w:type="dxa"/>
            </w:tcMar>
            <w:vAlign w:val="bottom"/>
          </w:tcPr>
          <w:p w:rsidR="008F50E3" w:rsidRDefault="00881D30">
            <w:pPr>
              <w:pStyle w:val="af7"/>
            </w:pPr>
            <w:r>
              <w:rPr>
                <w:rStyle w:val="Ae"/>
                <w:sz w:val="20"/>
                <w:szCs w:val="20"/>
              </w:rPr>
              <w:t>Имя</w:t>
            </w:r>
          </w:p>
        </w:tc>
        <w:tc>
          <w:tcPr>
            <w:tcW w:w="268" w:type="dxa"/>
            <w:tcBorders>
              <w:top w:val="nil"/>
              <w:left w:val="single" w:sz="8" w:space="0" w:color="000000"/>
              <w:bottom w:val="nil"/>
              <w:right w:val="nil"/>
            </w:tcBorders>
            <w:shd w:val="clear" w:color="auto" w:fill="auto"/>
            <w:tcMar>
              <w:top w:w="80" w:type="dxa"/>
              <w:left w:w="80" w:type="dxa"/>
              <w:bottom w:w="80" w:type="dxa"/>
              <w:right w:w="80" w:type="dxa"/>
            </w:tcMar>
            <w:vAlign w:val="bottom"/>
          </w:tcPr>
          <w:p w:rsidR="008F50E3" w:rsidRDefault="008F50E3"/>
        </w:tc>
      </w:tr>
      <w:tr w:rsidR="008F50E3">
        <w:trPr>
          <w:trHeight w:val="297"/>
          <w:jc w:val="right"/>
        </w:trPr>
        <w:tc>
          <w:tcPr>
            <w:tcW w:w="2197" w:type="dxa"/>
            <w:gridSpan w:val="5"/>
            <w:tcBorders>
              <w:top w:val="single" w:sz="8" w:space="0" w:color="000000"/>
              <w:left w:val="single" w:sz="8" w:space="0" w:color="000000"/>
              <w:bottom w:val="single" w:sz="8" w:space="0" w:color="000000"/>
              <w:right w:val="nil"/>
            </w:tcBorders>
            <w:shd w:val="clear" w:color="auto" w:fill="auto"/>
            <w:tcMar>
              <w:top w:w="80" w:type="dxa"/>
              <w:left w:w="80" w:type="dxa"/>
              <w:bottom w:w="80" w:type="dxa"/>
              <w:right w:w="80" w:type="dxa"/>
            </w:tcMar>
            <w:vAlign w:val="bottom"/>
          </w:tcPr>
          <w:p w:rsidR="008F50E3" w:rsidRDefault="008F50E3"/>
        </w:tc>
        <w:tc>
          <w:tcPr>
            <w:tcW w:w="398" w:type="dxa"/>
            <w:tcBorders>
              <w:top w:val="single" w:sz="8" w:space="0" w:color="000000"/>
              <w:left w:val="nil"/>
              <w:bottom w:val="single" w:sz="8" w:space="0" w:color="000000"/>
              <w:right w:val="nil"/>
            </w:tcBorders>
            <w:shd w:val="clear" w:color="auto" w:fill="auto"/>
            <w:tcMar>
              <w:top w:w="80" w:type="dxa"/>
              <w:left w:w="80" w:type="dxa"/>
              <w:bottom w:w="80" w:type="dxa"/>
              <w:right w:w="80" w:type="dxa"/>
            </w:tcMar>
            <w:vAlign w:val="bottom"/>
          </w:tcPr>
          <w:p w:rsidR="008F50E3" w:rsidRDefault="008F50E3"/>
        </w:tc>
        <w:tc>
          <w:tcPr>
            <w:tcW w:w="2392" w:type="dxa"/>
            <w:gridSpan w:val="4"/>
            <w:tcBorders>
              <w:top w:val="single" w:sz="8" w:space="0" w:color="000000"/>
              <w:left w:val="nil"/>
              <w:bottom w:val="single" w:sz="8" w:space="0" w:color="000000"/>
              <w:right w:val="single" w:sz="8" w:space="0" w:color="000000"/>
            </w:tcBorders>
            <w:shd w:val="clear" w:color="auto" w:fill="auto"/>
            <w:tcMar>
              <w:top w:w="80" w:type="dxa"/>
              <w:left w:w="80" w:type="dxa"/>
              <w:bottom w:w="80" w:type="dxa"/>
              <w:right w:w="80" w:type="dxa"/>
            </w:tcMar>
            <w:vAlign w:val="bottom"/>
          </w:tcPr>
          <w:p w:rsidR="008F50E3" w:rsidRDefault="008F50E3"/>
        </w:tc>
        <w:tc>
          <w:tcPr>
            <w:tcW w:w="4560" w:type="dxa"/>
            <w:gridSpan w:val="7"/>
            <w:tcBorders>
              <w:top w:val="single" w:sz="8" w:space="0" w:color="000000"/>
              <w:left w:val="single" w:sz="8" w:space="0" w:color="000000"/>
              <w:bottom w:val="single" w:sz="8" w:space="0" w:color="000000"/>
              <w:right w:val="nil"/>
            </w:tcBorders>
            <w:shd w:val="clear" w:color="auto" w:fill="auto"/>
            <w:tcMar>
              <w:top w:w="80" w:type="dxa"/>
              <w:left w:w="80" w:type="dxa"/>
              <w:bottom w:w="80" w:type="dxa"/>
              <w:right w:w="80" w:type="dxa"/>
            </w:tcMar>
            <w:vAlign w:val="bottom"/>
          </w:tcPr>
          <w:p w:rsidR="008F50E3" w:rsidRDefault="008F50E3"/>
        </w:tc>
        <w:tc>
          <w:tcPr>
            <w:tcW w:w="221" w:type="dxa"/>
            <w:tcBorders>
              <w:top w:val="single" w:sz="8" w:space="0" w:color="000000"/>
              <w:left w:val="nil"/>
              <w:bottom w:val="single" w:sz="8" w:space="0" w:color="000000"/>
              <w:right w:val="single" w:sz="8" w:space="0" w:color="000000"/>
            </w:tcBorders>
            <w:shd w:val="clear" w:color="auto" w:fill="auto"/>
            <w:tcMar>
              <w:top w:w="80" w:type="dxa"/>
              <w:left w:w="80" w:type="dxa"/>
              <w:bottom w:w="80" w:type="dxa"/>
              <w:right w:w="80" w:type="dxa"/>
            </w:tcMar>
            <w:vAlign w:val="bottom"/>
          </w:tcPr>
          <w:p w:rsidR="008F50E3" w:rsidRDefault="008F50E3"/>
        </w:tc>
        <w:tc>
          <w:tcPr>
            <w:tcW w:w="268" w:type="dxa"/>
            <w:tcBorders>
              <w:top w:val="nil"/>
              <w:left w:val="single" w:sz="8" w:space="0" w:color="000000"/>
              <w:bottom w:val="nil"/>
              <w:right w:val="nil"/>
            </w:tcBorders>
            <w:shd w:val="clear" w:color="auto" w:fill="auto"/>
            <w:tcMar>
              <w:top w:w="80" w:type="dxa"/>
              <w:left w:w="80" w:type="dxa"/>
              <w:bottom w:w="80" w:type="dxa"/>
              <w:right w:w="80" w:type="dxa"/>
            </w:tcMar>
            <w:vAlign w:val="bottom"/>
          </w:tcPr>
          <w:p w:rsidR="008F50E3" w:rsidRDefault="008F50E3"/>
        </w:tc>
      </w:tr>
      <w:tr w:rsidR="008F50E3">
        <w:trPr>
          <w:trHeight w:val="260"/>
          <w:jc w:val="right"/>
        </w:trPr>
        <w:tc>
          <w:tcPr>
            <w:tcW w:w="220" w:type="dxa"/>
            <w:tcBorders>
              <w:top w:val="single" w:sz="8" w:space="0" w:color="000000"/>
              <w:left w:val="single" w:sz="8" w:space="0" w:color="000000"/>
              <w:bottom w:val="single" w:sz="8" w:space="0" w:color="000000"/>
              <w:right w:val="nil"/>
            </w:tcBorders>
            <w:shd w:val="clear" w:color="auto" w:fill="E5E5E5"/>
            <w:tcMar>
              <w:top w:w="80" w:type="dxa"/>
              <w:left w:w="80" w:type="dxa"/>
              <w:bottom w:w="80" w:type="dxa"/>
              <w:right w:w="80" w:type="dxa"/>
            </w:tcMar>
            <w:vAlign w:val="bottom"/>
          </w:tcPr>
          <w:p w:rsidR="008F50E3" w:rsidRDefault="008F50E3"/>
        </w:tc>
        <w:tc>
          <w:tcPr>
            <w:tcW w:w="1977" w:type="dxa"/>
            <w:gridSpan w:val="4"/>
            <w:tcBorders>
              <w:top w:val="single" w:sz="8" w:space="0" w:color="000000"/>
              <w:left w:val="nil"/>
              <w:bottom w:val="single" w:sz="8" w:space="0" w:color="000000"/>
              <w:right w:val="nil"/>
            </w:tcBorders>
            <w:shd w:val="clear" w:color="auto" w:fill="E5E5E5"/>
            <w:tcMar>
              <w:top w:w="80" w:type="dxa"/>
              <w:left w:w="100" w:type="dxa"/>
              <w:bottom w:w="80" w:type="dxa"/>
              <w:right w:w="100" w:type="dxa"/>
            </w:tcMar>
            <w:vAlign w:val="bottom"/>
          </w:tcPr>
          <w:p w:rsidR="008F50E3" w:rsidRDefault="00881D30">
            <w:pPr>
              <w:pStyle w:val="af7"/>
            </w:pPr>
            <w:r>
              <w:rPr>
                <w:rStyle w:val="Ae"/>
                <w:sz w:val="20"/>
                <w:szCs w:val="20"/>
              </w:rPr>
              <w:t>Задание №:</w:t>
            </w:r>
          </w:p>
        </w:tc>
        <w:tc>
          <w:tcPr>
            <w:tcW w:w="398" w:type="dxa"/>
            <w:tcBorders>
              <w:top w:val="single" w:sz="8" w:space="0" w:color="000000"/>
              <w:left w:val="nil"/>
              <w:bottom w:val="single" w:sz="8" w:space="0" w:color="000000"/>
              <w:right w:val="single" w:sz="8" w:space="0" w:color="000000"/>
            </w:tcBorders>
            <w:shd w:val="clear" w:color="auto" w:fill="E5E5E5"/>
            <w:tcMar>
              <w:top w:w="80" w:type="dxa"/>
              <w:left w:w="80" w:type="dxa"/>
              <w:bottom w:w="80" w:type="dxa"/>
              <w:right w:w="80" w:type="dxa"/>
            </w:tcMar>
            <w:vAlign w:val="bottom"/>
          </w:tcPr>
          <w:p w:rsidR="008F50E3" w:rsidRDefault="008F50E3"/>
        </w:tc>
        <w:tc>
          <w:tcPr>
            <w:tcW w:w="7173" w:type="dxa"/>
            <w:gridSpan w:val="12"/>
            <w:tcBorders>
              <w:top w:val="single" w:sz="8" w:space="0" w:color="000000"/>
              <w:left w:val="single" w:sz="8" w:space="0" w:color="000000"/>
              <w:bottom w:val="single" w:sz="8" w:space="0" w:color="000000"/>
              <w:right w:val="single" w:sz="8" w:space="0" w:color="000000"/>
            </w:tcBorders>
            <w:shd w:val="clear" w:color="auto" w:fill="E5E5E5"/>
            <w:tcMar>
              <w:top w:w="80" w:type="dxa"/>
              <w:left w:w="100" w:type="dxa"/>
              <w:bottom w:w="80" w:type="dxa"/>
              <w:right w:w="100" w:type="dxa"/>
            </w:tcMar>
            <w:vAlign w:val="bottom"/>
          </w:tcPr>
          <w:p w:rsidR="008F50E3" w:rsidRDefault="00881D30">
            <w:pPr>
              <w:pStyle w:val="af7"/>
            </w:pPr>
            <w:r>
              <w:rPr>
                <w:rStyle w:val="Ae"/>
                <w:sz w:val="20"/>
                <w:szCs w:val="20"/>
              </w:rPr>
              <w:t>Название задания/</w:t>
            </w:r>
          </w:p>
        </w:tc>
        <w:tc>
          <w:tcPr>
            <w:tcW w:w="268" w:type="dxa"/>
            <w:tcBorders>
              <w:top w:val="nil"/>
              <w:left w:val="single" w:sz="8" w:space="0" w:color="000000"/>
              <w:bottom w:val="nil"/>
              <w:right w:val="nil"/>
            </w:tcBorders>
            <w:shd w:val="clear" w:color="auto" w:fill="auto"/>
            <w:tcMar>
              <w:top w:w="80" w:type="dxa"/>
              <w:left w:w="80" w:type="dxa"/>
              <w:bottom w:w="80" w:type="dxa"/>
              <w:right w:w="80" w:type="dxa"/>
            </w:tcMar>
            <w:vAlign w:val="bottom"/>
          </w:tcPr>
          <w:p w:rsidR="008F50E3" w:rsidRDefault="008F50E3"/>
        </w:tc>
      </w:tr>
      <w:tr w:rsidR="008F50E3">
        <w:trPr>
          <w:trHeight w:val="297"/>
          <w:jc w:val="right"/>
        </w:trPr>
        <w:tc>
          <w:tcPr>
            <w:tcW w:w="220" w:type="dxa"/>
            <w:tcBorders>
              <w:top w:val="single" w:sz="8" w:space="0" w:color="000000"/>
              <w:left w:val="single" w:sz="8" w:space="0" w:color="000000"/>
              <w:bottom w:val="single" w:sz="8" w:space="0" w:color="000000"/>
              <w:right w:val="nil"/>
            </w:tcBorders>
            <w:shd w:val="clear" w:color="auto" w:fill="auto"/>
            <w:tcMar>
              <w:top w:w="80" w:type="dxa"/>
              <w:left w:w="80" w:type="dxa"/>
              <w:bottom w:w="80" w:type="dxa"/>
              <w:right w:w="80" w:type="dxa"/>
            </w:tcMar>
            <w:vAlign w:val="bottom"/>
          </w:tcPr>
          <w:p w:rsidR="008F50E3" w:rsidRDefault="008F50E3"/>
        </w:tc>
        <w:tc>
          <w:tcPr>
            <w:tcW w:w="896" w:type="dxa"/>
            <w:tcBorders>
              <w:top w:val="single" w:sz="8" w:space="0" w:color="000000"/>
              <w:left w:val="nil"/>
              <w:bottom w:val="single" w:sz="8" w:space="0" w:color="000000"/>
              <w:right w:val="nil"/>
            </w:tcBorders>
            <w:shd w:val="clear" w:color="auto" w:fill="auto"/>
            <w:tcMar>
              <w:top w:w="80" w:type="dxa"/>
              <w:left w:w="80" w:type="dxa"/>
              <w:bottom w:w="80" w:type="dxa"/>
              <w:right w:w="80" w:type="dxa"/>
            </w:tcMar>
            <w:vAlign w:val="bottom"/>
          </w:tcPr>
          <w:p w:rsidR="008F50E3" w:rsidRDefault="008F50E3"/>
        </w:tc>
        <w:tc>
          <w:tcPr>
            <w:tcW w:w="221" w:type="dxa"/>
            <w:tcBorders>
              <w:top w:val="single" w:sz="8" w:space="0" w:color="000000"/>
              <w:left w:val="nil"/>
              <w:bottom w:val="single" w:sz="8" w:space="0" w:color="000000"/>
              <w:right w:val="nil"/>
            </w:tcBorders>
            <w:shd w:val="clear" w:color="auto" w:fill="auto"/>
            <w:tcMar>
              <w:top w:w="80" w:type="dxa"/>
              <w:left w:w="80" w:type="dxa"/>
              <w:bottom w:w="80" w:type="dxa"/>
              <w:right w:w="80" w:type="dxa"/>
            </w:tcMar>
            <w:vAlign w:val="bottom"/>
          </w:tcPr>
          <w:p w:rsidR="008F50E3" w:rsidRDefault="008F50E3"/>
        </w:tc>
        <w:tc>
          <w:tcPr>
            <w:tcW w:w="220" w:type="dxa"/>
            <w:tcBorders>
              <w:top w:val="single" w:sz="8" w:space="0" w:color="000000"/>
              <w:left w:val="nil"/>
              <w:bottom w:val="single" w:sz="8" w:space="0" w:color="000000"/>
              <w:right w:val="nil"/>
            </w:tcBorders>
            <w:shd w:val="clear" w:color="auto" w:fill="auto"/>
            <w:tcMar>
              <w:top w:w="80" w:type="dxa"/>
              <w:left w:w="80" w:type="dxa"/>
              <w:bottom w:w="80" w:type="dxa"/>
              <w:right w:w="80" w:type="dxa"/>
            </w:tcMar>
            <w:vAlign w:val="bottom"/>
          </w:tcPr>
          <w:p w:rsidR="008F50E3" w:rsidRDefault="008F50E3"/>
        </w:tc>
        <w:tc>
          <w:tcPr>
            <w:tcW w:w="640" w:type="dxa"/>
            <w:tcBorders>
              <w:top w:val="single" w:sz="8" w:space="0" w:color="000000"/>
              <w:left w:val="nil"/>
              <w:bottom w:val="single" w:sz="8" w:space="0" w:color="000000"/>
              <w:right w:val="nil"/>
            </w:tcBorders>
            <w:shd w:val="clear" w:color="auto" w:fill="auto"/>
            <w:tcMar>
              <w:top w:w="80" w:type="dxa"/>
              <w:left w:w="80" w:type="dxa"/>
              <w:bottom w:w="80" w:type="dxa"/>
              <w:right w:w="80" w:type="dxa"/>
            </w:tcMar>
            <w:vAlign w:val="bottom"/>
          </w:tcPr>
          <w:p w:rsidR="008F50E3" w:rsidRDefault="008F50E3"/>
        </w:tc>
        <w:tc>
          <w:tcPr>
            <w:tcW w:w="398" w:type="dxa"/>
            <w:tcBorders>
              <w:top w:val="single" w:sz="8" w:space="0" w:color="000000"/>
              <w:left w:val="nil"/>
              <w:bottom w:val="single" w:sz="8" w:space="0" w:color="000000"/>
              <w:right w:val="single" w:sz="8" w:space="0" w:color="000000"/>
            </w:tcBorders>
            <w:shd w:val="clear" w:color="auto" w:fill="auto"/>
            <w:tcMar>
              <w:top w:w="80" w:type="dxa"/>
              <w:left w:w="80" w:type="dxa"/>
              <w:bottom w:w="80" w:type="dxa"/>
              <w:right w:w="80" w:type="dxa"/>
            </w:tcMar>
            <w:vAlign w:val="bottom"/>
          </w:tcPr>
          <w:p w:rsidR="008F50E3" w:rsidRDefault="008F50E3"/>
        </w:tc>
        <w:tc>
          <w:tcPr>
            <w:tcW w:w="478" w:type="dxa"/>
            <w:tcBorders>
              <w:top w:val="single" w:sz="8" w:space="0" w:color="000000"/>
              <w:left w:val="single" w:sz="8" w:space="0" w:color="000000"/>
              <w:bottom w:val="single" w:sz="8" w:space="0" w:color="000000"/>
              <w:right w:val="nil"/>
            </w:tcBorders>
            <w:shd w:val="clear" w:color="auto" w:fill="auto"/>
            <w:tcMar>
              <w:top w:w="80" w:type="dxa"/>
              <w:left w:w="80" w:type="dxa"/>
              <w:bottom w:w="80" w:type="dxa"/>
              <w:right w:w="80" w:type="dxa"/>
            </w:tcMar>
            <w:vAlign w:val="bottom"/>
          </w:tcPr>
          <w:p w:rsidR="008F50E3" w:rsidRDefault="008F50E3"/>
        </w:tc>
        <w:tc>
          <w:tcPr>
            <w:tcW w:w="1035" w:type="dxa"/>
            <w:tcBorders>
              <w:top w:val="single" w:sz="8" w:space="0" w:color="000000"/>
              <w:left w:val="nil"/>
              <w:bottom w:val="single" w:sz="8" w:space="0" w:color="000000"/>
              <w:right w:val="nil"/>
            </w:tcBorders>
            <w:shd w:val="clear" w:color="auto" w:fill="auto"/>
            <w:tcMar>
              <w:top w:w="80" w:type="dxa"/>
              <w:left w:w="80" w:type="dxa"/>
              <w:bottom w:w="80" w:type="dxa"/>
              <w:right w:w="80" w:type="dxa"/>
            </w:tcMar>
            <w:vAlign w:val="bottom"/>
          </w:tcPr>
          <w:p w:rsidR="008F50E3" w:rsidRDefault="008F50E3"/>
        </w:tc>
        <w:tc>
          <w:tcPr>
            <w:tcW w:w="740" w:type="dxa"/>
            <w:tcBorders>
              <w:top w:val="single" w:sz="8" w:space="0" w:color="000000"/>
              <w:left w:val="nil"/>
              <w:bottom w:val="single" w:sz="8" w:space="0" w:color="000000"/>
              <w:right w:val="nil"/>
            </w:tcBorders>
            <w:shd w:val="clear" w:color="auto" w:fill="auto"/>
            <w:tcMar>
              <w:top w:w="80" w:type="dxa"/>
              <w:left w:w="80" w:type="dxa"/>
              <w:bottom w:w="80" w:type="dxa"/>
              <w:right w:w="80" w:type="dxa"/>
            </w:tcMar>
            <w:vAlign w:val="bottom"/>
          </w:tcPr>
          <w:p w:rsidR="008F50E3" w:rsidRDefault="008F50E3"/>
        </w:tc>
        <w:tc>
          <w:tcPr>
            <w:tcW w:w="1573" w:type="dxa"/>
            <w:gridSpan w:val="2"/>
            <w:tcBorders>
              <w:top w:val="single" w:sz="8" w:space="0" w:color="000000"/>
              <w:left w:val="nil"/>
              <w:bottom w:val="single" w:sz="8" w:space="0" w:color="000000"/>
              <w:right w:val="nil"/>
            </w:tcBorders>
            <w:shd w:val="clear" w:color="auto" w:fill="auto"/>
            <w:tcMar>
              <w:top w:w="80" w:type="dxa"/>
              <w:left w:w="80" w:type="dxa"/>
              <w:bottom w:w="80" w:type="dxa"/>
              <w:right w:w="80" w:type="dxa"/>
            </w:tcMar>
            <w:vAlign w:val="bottom"/>
          </w:tcPr>
          <w:p w:rsidR="008F50E3" w:rsidRDefault="008F50E3"/>
        </w:tc>
        <w:tc>
          <w:tcPr>
            <w:tcW w:w="220" w:type="dxa"/>
            <w:tcBorders>
              <w:top w:val="single" w:sz="8" w:space="0" w:color="000000"/>
              <w:left w:val="nil"/>
              <w:bottom w:val="single" w:sz="8" w:space="0" w:color="000000"/>
              <w:right w:val="nil"/>
            </w:tcBorders>
            <w:shd w:val="clear" w:color="auto" w:fill="auto"/>
            <w:tcMar>
              <w:top w:w="80" w:type="dxa"/>
              <w:left w:w="80" w:type="dxa"/>
              <w:bottom w:w="80" w:type="dxa"/>
              <w:right w:w="80" w:type="dxa"/>
            </w:tcMar>
            <w:vAlign w:val="bottom"/>
          </w:tcPr>
          <w:p w:rsidR="008F50E3" w:rsidRDefault="008F50E3"/>
        </w:tc>
        <w:tc>
          <w:tcPr>
            <w:tcW w:w="1035" w:type="dxa"/>
            <w:tcBorders>
              <w:top w:val="single" w:sz="8" w:space="0" w:color="000000"/>
              <w:left w:val="nil"/>
              <w:bottom w:val="single" w:sz="8" w:space="0" w:color="000000"/>
              <w:right w:val="nil"/>
            </w:tcBorders>
            <w:shd w:val="clear" w:color="auto" w:fill="auto"/>
            <w:tcMar>
              <w:top w:w="80" w:type="dxa"/>
              <w:left w:w="80" w:type="dxa"/>
              <w:bottom w:w="80" w:type="dxa"/>
              <w:right w:w="80" w:type="dxa"/>
            </w:tcMar>
            <w:vAlign w:val="bottom"/>
          </w:tcPr>
          <w:p w:rsidR="008F50E3" w:rsidRDefault="008F50E3"/>
        </w:tc>
        <w:tc>
          <w:tcPr>
            <w:tcW w:w="220" w:type="dxa"/>
            <w:tcBorders>
              <w:top w:val="single" w:sz="8" w:space="0" w:color="000000"/>
              <w:left w:val="nil"/>
              <w:bottom w:val="single" w:sz="8" w:space="0" w:color="000000"/>
              <w:right w:val="nil"/>
            </w:tcBorders>
            <w:shd w:val="clear" w:color="auto" w:fill="auto"/>
            <w:tcMar>
              <w:top w:w="80" w:type="dxa"/>
              <w:left w:w="80" w:type="dxa"/>
              <w:bottom w:w="80" w:type="dxa"/>
              <w:right w:w="80" w:type="dxa"/>
            </w:tcMar>
            <w:vAlign w:val="bottom"/>
          </w:tcPr>
          <w:p w:rsidR="008F50E3" w:rsidRDefault="008F50E3"/>
        </w:tc>
        <w:tc>
          <w:tcPr>
            <w:tcW w:w="716" w:type="dxa"/>
            <w:tcBorders>
              <w:top w:val="single" w:sz="8" w:space="0" w:color="000000"/>
              <w:left w:val="nil"/>
              <w:bottom w:val="single" w:sz="8" w:space="0" w:color="000000"/>
              <w:right w:val="nil"/>
            </w:tcBorders>
            <w:shd w:val="clear" w:color="auto" w:fill="auto"/>
            <w:tcMar>
              <w:top w:w="80" w:type="dxa"/>
              <w:left w:w="80" w:type="dxa"/>
              <w:bottom w:w="80" w:type="dxa"/>
              <w:right w:w="80" w:type="dxa"/>
            </w:tcMar>
            <w:vAlign w:val="bottom"/>
          </w:tcPr>
          <w:p w:rsidR="008F50E3" w:rsidRDefault="008F50E3"/>
        </w:tc>
        <w:tc>
          <w:tcPr>
            <w:tcW w:w="575" w:type="dxa"/>
            <w:tcBorders>
              <w:top w:val="single" w:sz="8" w:space="0" w:color="000000"/>
              <w:left w:val="nil"/>
              <w:bottom w:val="single" w:sz="8" w:space="0" w:color="000000"/>
              <w:right w:val="nil"/>
            </w:tcBorders>
            <w:shd w:val="clear" w:color="auto" w:fill="auto"/>
            <w:tcMar>
              <w:top w:w="80" w:type="dxa"/>
              <w:left w:w="80" w:type="dxa"/>
              <w:bottom w:w="80" w:type="dxa"/>
              <w:right w:w="80" w:type="dxa"/>
            </w:tcMar>
            <w:vAlign w:val="bottom"/>
          </w:tcPr>
          <w:p w:rsidR="008F50E3" w:rsidRDefault="008F50E3"/>
        </w:tc>
        <w:tc>
          <w:tcPr>
            <w:tcW w:w="360" w:type="dxa"/>
            <w:tcBorders>
              <w:top w:val="single" w:sz="8" w:space="0" w:color="000000"/>
              <w:left w:val="nil"/>
              <w:bottom w:val="single" w:sz="8" w:space="0" w:color="000000"/>
              <w:right w:val="nil"/>
            </w:tcBorders>
            <w:shd w:val="clear" w:color="auto" w:fill="auto"/>
            <w:tcMar>
              <w:top w:w="80" w:type="dxa"/>
              <w:left w:w="80" w:type="dxa"/>
              <w:bottom w:w="80" w:type="dxa"/>
              <w:right w:w="80" w:type="dxa"/>
            </w:tcMar>
            <w:vAlign w:val="bottom"/>
          </w:tcPr>
          <w:p w:rsidR="008F50E3" w:rsidRDefault="008F50E3"/>
        </w:tc>
        <w:tc>
          <w:tcPr>
            <w:tcW w:w="221" w:type="dxa"/>
            <w:tcBorders>
              <w:top w:val="single" w:sz="8" w:space="0" w:color="000000"/>
              <w:left w:val="nil"/>
              <w:bottom w:val="single" w:sz="8" w:space="0" w:color="000000"/>
              <w:right w:val="single" w:sz="8" w:space="0" w:color="000000"/>
            </w:tcBorders>
            <w:shd w:val="clear" w:color="auto" w:fill="auto"/>
            <w:tcMar>
              <w:top w:w="80" w:type="dxa"/>
              <w:left w:w="80" w:type="dxa"/>
              <w:bottom w:w="80" w:type="dxa"/>
              <w:right w:w="80" w:type="dxa"/>
            </w:tcMar>
            <w:vAlign w:val="bottom"/>
          </w:tcPr>
          <w:p w:rsidR="008F50E3" w:rsidRDefault="008F50E3"/>
        </w:tc>
        <w:tc>
          <w:tcPr>
            <w:tcW w:w="268" w:type="dxa"/>
            <w:tcBorders>
              <w:top w:val="nil"/>
              <w:left w:val="single" w:sz="8" w:space="0" w:color="000000"/>
              <w:bottom w:val="nil"/>
              <w:right w:val="nil"/>
            </w:tcBorders>
            <w:shd w:val="clear" w:color="auto" w:fill="auto"/>
            <w:tcMar>
              <w:top w:w="80" w:type="dxa"/>
              <w:left w:w="80" w:type="dxa"/>
              <w:bottom w:w="80" w:type="dxa"/>
              <w:right w:w="80" w:type="dxa"/>
            </w:tcMar>
            <w:vAlign w:val="bottom"/>
          </w:tcPr>
          <w:p w:rsidR="008F50E3" w:rsidRDefault="008F50E3"/>
        </w:tc>
      </w:tr>
      <w:tr w:rsidR="008F50E3">
        <w:trPr>
          <w:trHeight w:val="260"/>
          <w:jc w:val="right"/>
        </w:trPr>
        <w:tc>
          <w:tcPr>
            <w:tcW w:w="220" w:type="dxa"/>
            <w:tcBorders>
              <w:top w:val="single" w:sz="8" w:space="0" w:color="000000"/>
              <w:left w:val="single" w:sz="8" w:space="0" w:color="000000"/>
              <w:bottom w:val="nil"/>
              <w:right w:val="nil"/>
            </w:tcBorders>
            <w:shd w:val="clear" w:color="auto" w:fill="E5E5E5"/>
            <w:tcMar>
              <w:top w:w="80" w:type="dxa"/>
              <w:left w:w="80" w:type="dxa"/>
              <w:bottom w:w="80" w:type="dxa"/>
              <w:right w:w="80" w:type="dxa"/>
            </w:tcMar>
            <w:vAlign w:val="bottom"/>
          </w:tcPr>
          <w:p w:rsidR="008F50E3" w:rsidRDefault="008F50E3"/>
        </w:tc>
        <w:tc>
          <w:tcPr>
            <w:tcW w:w="1977" w:type="dxa"/>
            <w:gridSpan w:val="4"/>
            <w:tcBorders>
              <w:top w:val="single" w:sz="8" w:space="0" w:color="000000"/>
              <w:left w:val="nil"/>
              <w:bottom w:val="nil"/>
              <w:right w:val="nil"/>
            </w:tcBorders>
            <w:shd w:val="clear" w:color="auto" w:fill="E5E5E5"/>
            <w:tcMar>
              <w:top w:w="80" w:type="dxa"/>
              <w:left w:w="100" w:type="dxa"/>
              <w:bottom w:w="80" w:type="dxa"/>
              <w:right w:w="100" w:type="dxa"/>
            </w:tcMar>
            <w:vAlign w:val="bottom"/>
          </w:tcPr>
          <w:p w:rsidR="008F50E3" w:rsidRDefault="00881D30">
            <w:pPr>
              <w:pStyle w:val="af7"/>
            </w:pPr>
            <w:r>
              <w:rPr>
                <w:rStyle w:val="Ae"/>
                <w:sz w:val="20"/>
                <w:szCs w:val="20"/>
              </w:rPr>
              <w:t>Предварительные</w:t>
            </w:r>
          </w:p>
        </w:tc>
        <w:tc>
          <w:tcPr>
            <w:tcW w:w="2651" w:type="dxa"/>
            <w:gridSpan w:val="4"/>
            <w:tcBorders>
              <w:top w:val="single" w:sz="8" w:space="0" w:color="000000"/>
              <w:left w:val="nil"/>
              <w:bottom w:val="nil"/>
              <w:right w:val="single" w:sz="8" w:space="0" w:color="000000"/>
            </w:tcBorders>
            <w:shd w:val="clear" w:color="auto" w:fill="E5E5E5"/>
            <w:tcMar>
              <w:top w:w="80" w:type="dxa"/>
              <w:left w:w="100" w:type="dxa"/>
              <w:bottom w:w="80" w:type="dxa"/>
              <w:right w:w="100" w:type="dxa"/>
            </w:tcMar>
            <w:vAlign w:val="bottom"/>
          </w:tcPr>
          <w:p w:rsidR="008F50E3" w:rsidRDefault="00881D30">
            <w:pPr>
              <w:pStyle w:val="af7"/>
            </w:pPr>
            <w:r>
              <w:rPr>
                <w:rStyle w:val="Ae"/>
                <w:sz w:val="20"/>
                <w:szCs w:val="20"/>
              </w:rPr>
              <w:t xml:space="preserve"> Этапы</w:t>
            </w:r>
          </w:p>
        </w:tc>
        <w:tc>
          <w:tcPr>
            <w:tcW w:w="4699" w:type="dxa"/>
            <w:gridSpan w:val="8"/>
            <w:tcBorders>
              <w:top w:val="single" w:sz="8" w:space="0" w:color="000000"/>
              <w:left w:val="single" w:sz="8" w:space="0" w:color="000000"/>
              <w:bottom w:val="nil"/>
              <w:right w:val="single" w:sz="8" w:space="0" w:color="000000"/>
            </w:tcBorders>
            <w:shd w:val="clear" w:color="auto" w:fill="E5E5E5"/>
            <w:tcMar>
              <w:top w:w="80" w:type="dxa"/>
              <w:left w:w="100" w:type="dxa"/>
              <w:bottom w:w="80" w:type="dxa"/>
              <w:right w:w="100" w:type="dxa"/>
            </w:tcMar>
            <w:vAlign w:val="bottom"/>
          </w:tcPr>
          <w:p w:rsidR="008F50E3" w:rsidRDefault="00881D30">
            <w:pPr>
              <w:pStyle w:val="af7"/>
            </w:pPr>
            <w:r>
              <w:rPr>
                <w:rStyle w:val="Ae"/>
                <w:sz w:val="20"/>
                <w:szCs w:val="20"/>
                <w:shd w:val="clear" w:color="auto" w:fill="E5E5E5"/>
              </w:rPr>
              <w:t>Полуфинал или Финал (просьба указать):</w:t>
            </w:r>
          </w:p>
        </w:tc>
        <w:tc>
          <w:tcPr>
            <w:tcW w:w="489" w:type="dxa"/>
            <w:gridSpan w:val="2"/>
            <w:tcBorders>
              <w:top w:val="single" w:sz="8" w:space="0" w:color="000000"/>
              <w:left w:val="single" w:sz="8" w:space="0" w:color="000000"/>
              <w:bottom w:val="nil"/>
              <w:right w:val="nil"/>
            </w:tcBorders>
            <w:shd w:val="clear" w:color="auto" w:fill="auto"/>
            <w:tcMar>
              <w:top w:w="80" w:type="dxa"/>
              <w:left w:w="80" w:type="dxa"/>
              <w:bottom w:w="80" w:type="dxa"/>
              <w:right w:w="80" w:type="dxa"/>
            </w:tcMar>
            <w:vAlign w:val="bottom"/>
          </w:tcPr>
          <w:p w:rsidR="008F50E3" w:rsidRDefault="008F50E3"/>
        </w:tc>
      </w:tr>
      <w:tr w:rsidR="008F50E3">
        <w:trPr>
          <w:trHeight w:val="260"/>
          <w:jc w:val="right"/>
        </w:trPr>
        <w:tc>
          <w:tcPr>
            <w:tcW w:w="220" w:type="dxa"/>
            <w:tcBorders>
              <w:top w:val="nil"/>
              <w:left w:val="single" w:sz="8" w:space="0" w:color="000000"/>
              <w:bottom w:val="single" w:sz="8" w:space="0" w:color="000000"/>
              <w:right w:val="nil"/>
            </w:tcBorders>
            <w:shd w:val="clear" w:color="auto" w:fill="E5E5E5"/>
            <w:tcMar>
              <w:top w:w="80" w:type="dxa"/>
              <w:left w:w="80" w:type="dxa"/>
              <w:bottom w:w="80" w:type="dxa"/>
              <w:right w:w="80" w:type="dxa"/>
            </w:tcMar>
            <w:vAlign w:val="bottom"/>
          </w:tcPr>
          <w:p w:rsidR="008F50E3" w:rsidRDefault="008F50E3"/>
        </w:tc>
        <w:tc>
          <w:tcPr>
            <w:tcW w:w="1977" w:type="dxa"/>
            <w:gridSpan w:val="4"/>
            <w:tcBorders>
              <w:top w:val="nil"/>
              <w:left w:val="nil"/>
              <w:bottom w:val="single" w:sz="8" w:space="0" w:color="000000"/>
              <w:right w:val="nil"/>
            </w:tcBorders>
            <w:shd w:val="clear" w:color="auto" w:fill="E5E5E5"/>
            <w:tcMar>
              <w:top w:w="80" w:type="dxa"/>
              <w:left w:w="100" w:type="dxa"/>
              <w:bottom w:w="80" w:type="dxa"/>
              <w:right w:w="100" w:type="dxa"/>
            </w:tcMar>
            <w:vAlign w:val="bottom"/>
          </w:tcPr>
          <w:p w:rsidR="008F50E3" w:rsidRDefault="00881D30">
            <w:pPr>
              <w:pStyle w:val="af7"/>
            </w:pPr>
            <w:r>
              <w:rPr>
                <w:rStyle w:val="Ae"/>
                <w:sz w:val="20"/>
                <w:szCs w:val="20"/>
              </w:rPr>
              <w:t>(указать):</w:t>
            </w:r>
          </w:p>
        </w:tc>
        <w:tc>
          <w:tcPr>
            <w:tcW w:w="398" w:type="dxa"/>
            <w:tcBorders>
              <w:top w:val="nil"/>
              <w:left w:val="nil"/>
              <w:bottom w:val="single" w:sz="8" w:space="0" w:color="000000"/>
              <w:right w:val="single" w:sz="8" w:space="0" w:color="E5E5E5"/>
            </w:tcBorders>
            <w:shd w:val="clear" w:color="auto" w:fill="E5E5E5"/>
            <w:tcMar>
              <w:top w:w="80" w:type="dxa"/>
              <w:left w:w="80" w:type="dxa"/>
              <w:bottom w:w="80" w:type="dxa"/>
              <w:right w:w="80" w:type="dxa"/>
            </w:tcMar>
            <w:vAlign w:val="bottom"/>
          </w:tcPr>
          <w:p w:rsidR="008F50E3" w:rsidRDefault="008F50E3"/>
        </w:tc>
        <w:tc>
          <w:tcPr>
            <w:tcW w:w="478" w:type="dxa"/>
            <w:tcBorders>
              <w:top w:val="nil"/>
              <w:left w:val="single" w:sz="8" w:space="0" w:color="E5E5E5"/>
              <w:bottom w:val="single" w:sz="8" w:space="0" w:color="000000"/>
              <w:right w:val="nil"/>
            </w:tcBorders>
            <w:shd w:val="clear" w:color="auto" w:fill="E5E5E5"/>
            <w:tcMar>
              <w:top w:w="80" w:type="dxa"/>
              <w:left w:w="80" w:type="dxa"/>
              <w:bottom w:w="80" w:type="dxa"/>
              <w:right w:w="80" w:type="dxa"/>
            </w:tcMar>
            <w:vAlign w:val="bottom"/>
          </w:tcPr>
          <w:p w:rsidR="008F50E3" w:rsidRDefault="008F50E3"/>
        </w:tc>
        <w:tc>
          <w:tcPr>
            <w:tcW w:w="1035" w:type="dxa"/>
            <w:tcBorders>
              <w:top w:val="nil"/>
              <w:left w:val="nil"/>
              <w:bottom w:val="single" w:sz="8" w:space="0" w:color="000000"/>
              <w:right w:val="nil"/>
            </w:tcBorders>
            <w:shd w:val="clear" w:color="auto" w:fill="E5E5E5"/>
            <w:tcMar>
              <w:top w:w="80" w:type="dxa"/>
              <w:left w:w="80" w:type="dxa"/>
              <w:bottom w:w="80" w:type="dxa"/>
              <w:right w:w="80" w:type="dxa"/>
            </w:tcMar>
            <w:vAlign w:val="bottom"/>
          </w:tcPr>
          <w:p w:rsidR="008F50E3" w:rsidRDefault="008F50E3"/>
        </w:tc>
        <w:tc>
          <w:tcPr>
            <w:tcW w:w="740" w:type="dxa"/>
            <w:tcBorders>
              <w:top w:val="nil"/>
              <w:left w:val="nil"/>
              <w:bottom w:val="single" w:sz="8" w:space="0" w:color="000000"/>
              <w:right w:val="single" w:sz="8" w:space="0" w:color="000000"/>
            </w:tcBorders>
            <w:shd w:val="clear" w:color="auto" w:fill="E5E5E5"/>
            <w:tcMar>
              <w:top w:w="80" w:type="dxa"/>
              <w:left w:w="80" w:type="dxa"/>
              <w:bottom w:w="80" w:type="dxa"/>
              <w:right w:w="80" w:type="dxa"/>
            </w:tcMar>
            <w:vAlign w:val="bottom"/>
          </w:tcPr>
          <w:p w:rsidR="008F50E3" w:rsidRDefault="008F50E3"/>
        </w:tc>
        <w:tc>
          <w:tcPr>
            <w:tcW w:w="4699" w:type="dxa"/>
            <w:gridSpan w:val="8"/>
            <w:tcBorders>
              <w:top w:val="nil"/>
              <w:left w:val="single" w:sz="8" w:space="0" w:color="000000"/>
              <w:bottom w:val="single" w:sz="8" w:space="0" w:color="000000"/>
              <w:right w:val="single" w:sz="8" w:space="0" w:color="000000"/>
            </w:tcBorders>
            <w:shd w:val="clear" w:color="auto" w:fill="E5E5E5"/>
            <w:tcMar>
              <w:top w:w="80" w:type="dxa"/>
              <w:left w:w="80" w:type="dxa"/>
              <w:bottom w:w="80" w:type="dxa"/>
              <w:right w:w="80" w:type="dxa"/>
            </w:tcMar>
            <w:vAlign w:val="bottom"/>
          </w:tcPr>
          <w:p w:rsidR="008F50E3" w:rsidRDefault="008F50E3"/>
        </w:tc>
        <w:tc>
          <w:tcPr>
            <w:tcW w:w="489" w:type="dxa"/>
            <w:gridSpan w:val="2"/>
            <w:tcBorders>
              <w:top w:val="nil"/>
              <w:left w:val="single" w:sz="8" w:space="0" w:color="000000"/>
              <w:bottom w:val="nil"/>
              <w:right w:val="nil"/>
            </w:tcBorders>
            <w:shd w:val="clear" w:color="auto" w:fill="auto"/>
            <w:tcMar>
              <w:top w:w="80" w:type="dxa"/>
              <w:left w:w="80" w:type="dxa"/>
              <w:bottom w:w="80" w:type="dxa"/>
              <w:right w:w="80" w:type="dxa"/>
            </w:tcMar>
            <w:vAlign w:val="bottom"/>
          </w:tcPr>
          <w:p w:rsidR="008F50E3" w:rsidRDefault="008F50E3"/>
        </w:tc>
      </w:tr>
      <w:tr w:rsidR="008F50E3">
        <w:trPr>
          <w:trHeight w:val="297"/>
          <w:jc w:val="right"/>
        </w:trPr>
        <w:tc>
          <w:tcPr>
            <w:tcW w:w="220" w:type="dxa"/>
            <w:tcBorders>
              <w:top w:val="single" w:sz="8" w:space="0" w:color="000000"/>
              <w:left w:val="single" w:sz="8" w:space="0" w:color="000000"/>
              <w:bottom w:val="single" w:sz="8" w:space="0" w:color="000000"/>
              <w:right w:val="nil"/>
            </w:tcBorders>
            <w:shd w:val="clear" w:color="auto" w:fill="auto"/>
            <w:tcMar>
              <w:top w:w="80" w:type="dxa"/>
              <w:left w:w="80" w:type="dxa"/>
              <w:bottom w:w="80" w:type="dxa"/>
              <w:right w:w="80" w:type="dxa"/>
            </w:tcMar>
            <w:vAlign w:val="bottom"/>
          </w:tcPr>
          <w:p w:rsidR="008F50E3" w:rsidRDefault="008F50E3"/>
        </w:tc>
        <w:tc>
          <w:tcPr>
            <w:tcW w:w="896" w:type="dxa"/>
            <w:tcBorders>
              <w:top w:val="single" w:sz="8" w:space="0" w:color="000000"/>
              <w:left w:val="nil"/>
              <w:bottom w:val="single" w:sz="8" w:space="0" w:color="000000"/>
              <w:right w:val="nil"/>
            </w:tcBorders>
            <w:shd w:val="clear" w:color="auto" w:fill="auto"/>
            <w:tcMar>
              <w:top w:w="80" w:type="dxa"/>
              <w:left w:w="80" w:type="dxa"/>
              <w:bottom w:w="80" w:type="dxa"/>
              <w:right w:w="80" w:type="dxa"/>
            </w:tcMar>
            <w:vAlign w:val="bottom"/>
          </w:tcPr>
          <w:p w:rsidR="008F50E3" w:rsidRDefault="008F50E3"/>
        </w:tc>
        <w:tc>
          <w:tcPr>
            <w:tcW w:w="221" w:type="dxa"/>
            <w:tcBorders>
              <w:top w:val="single" w:sz="8" w:space="0" w:color="000000"/>
              <w:left w:val="nil"/>
              <w:bottom w:val="single" w:sz="8" w:space="0" w:color="000000"/>
              <w:right w:val="nil"/>
            </w:tcBorders>
            <w:shd w:val="clear" w:color="auto" w:fill="auto"/>
            <w:tcMar>
              <w:top w:w="80" w:type="dxa"/>
              <w:left w:w="80" w:type="dxa"/>
              <w:bottom w:w="80" w:type="dxa"/>
              <w:right w:w="80" w:type="dxa"/>
            </w:tcMar>
            <w:vAlign w:val="bottom"/>
          </w:tcPr>
          <w:p w:rsidR="008F50E3" w:rsidRDefault="008F50E3"/>
        </w:tc>
        <w:tc>
          <w:tcPr>
            <w:tcW w:w="220" w:type="dxa"/>
            <w:tcBorders>
              <w:top w:val="single" w:sz="8" w:space="0" w:color="000000"/>
              <w:left w:val="nil"/>
              <w:bottom w:val="single" w:sz="8" w:space="0" w:color="000000"/>
              <w:right w:val="nil"/>
            </w:tcBorders>
            <w:shd w:val="clear" w:color="auto" w:fill="auto"/>
            <w:tcMar>
              <w:top w:w="80" w:type="dxa"/>
              <w:left w:w="80" w:type="dxa"/>
              <w:bottom w:w="80" w:type="dxa"/>
              <w:right w:w="80" w:type="dxa"/>
            </w:tcMar>
            <w:vAlign w:val="bottom"/>
          </w:tcPr>
          <w:p w:rsidR="008F50E3" w:rsidRDefault="008F50E3"/>
        </w:tc>
        <w:tc>
          <w:tcPr>
            <w:tcW w:w="640" w:type="dxa"/>
            <w:tcBorders>
              <w:top w:val="single" w:sz="8" w:space="0" w:color="000000"/>
              <w:left w:val="nil"/>
              <w:bottom w:val="single" w:sz="8" w:space="0" w:color="000000"/>
              <w:right w:val="nil"/>
            </w:tcBorders>
            <w:shd w:val="clear" w:color="auto" w:fill="auto"/>
            <w:tcMar>
              <w:top w:w="80" w:type="dxa"/>
              <w:left w:w="80" w:type="dxa"/>
              <w:bottom w:w="80" w:type="dxa"/>
              <w:right w:w="80" w:type="dxa"/>
            </w:tcMar>
            <w:vAlign w:val="bottom"/>
          </w:tcPr>
          <w:p w:rsidR="008F50E3" w:rsidRDefault="008F50E3"/>
        </w:tc>
        <w:tc>
          <w:tcPr>
            <w:tcW w:w="398" w:type="dxa"/>
            <w:tcBorders>
              <w:top w:val="single" w:sz="8" w:space="0" w:color="000000"/>
              <w:left w:val="nil"/>
              <w:bottom w:val="single" w:sz="8" w:space="0" w:color="000000"/>
              <w:right w:val="nil"/>
            </w:tcBorders>
            <w:shd w:val="clear" w:color="auto" w:fill="auto"/>
            <w:tcMar>
              <w:top w:w="80" w:type="dxa"/>
              <w:left w:w="80" w:type="dxa"/>
              <w:bottom w:w="80" w:type="dxa"/>
              <w:right w:w="80" w:type="dxa"/>
            </w:tcMar>
            <w:vAlign w:val="bottom"/>
          </w:tcPr>
          <w:p w:rsidR="008F50E3" w:rsidRDefault="008F50E3"/>
        </w:tc>
        <w:tc>
          <w:tcPr>
            <w:tcW w:w="478" w:type="dxa"/>
            <w:tcBorders>
              <w:top w:val="single" w:sz="8" w:space="0" w:color="000000"/>
              <w:left w:val="nil"/>
              <w:bottom w:val="single" w:sz="8" w:space="0" w:color="000000"/>
              <w:right w:val="nil"/>
            </w:tcBorders>
            <w:shd w:val="clear" w:color="auto" w:fill="auto"/>
            <w:tcMar>
              <w:top w:w="80" w:type="dxa"/>
              <w:left w:w="80" w:type="dxa"/>
              <w:bottom w:w="80" w:type="dxa"/>
              <w:right w:w="80" w:type="dxa"/>
            </w:tcMar>
            <w:vAlign w:val="bottom"/>
          </w:tcPr>
          <w:p w:rsidR="008F50E3" w:rsidRDefault="008F50E3"/>
        </w:tc>
        <w:tc>
          <w:tcPr>
            <w:tcW w:w="1035" w:type="dxa"/>
            <w:tcBorders>
              <w:top w:val="single" w:sz="8" w:space="0" w:color="000000"/>
              <w:left w:val="nil"/>
              <w:bottom w:val="single" w:sz="8" w:space="0" w:color="000000"/>
              <w:right w:val="nil"/>
            </w:tcBorders>
            <w:shd w:val="clear" w:color="auto" w:fill="auto"/>
            <w:tcMar>
              <w:top w:w="80" w:type="dxa"/>
              <w:left w:w="80" w:type="dxa"/>
              <w:bottom w:w="80" w:type="dxa"/>
              <w:right w:w="80" w:type="dxa"/>
            </w:tcMar>
            <w:vAlign w:val="bottom"/>
          </w:tcPr>
          <w:p w:rsidR="008F50E3" w:rsidRDefault="008F50E3"/>
        </w:tc>
        <w:tc>
          <w:tcPr>
            <w:tcW w:w="740" w:type="dxa"/>
            <w:tcBorders>
              <w:top w:val="single" w:sz="8" w:space="0" w:color="000000"/>
              <w:left w:val="nil"/>
              <w:bottom w:val="single" w:sz="8" w:space="0" w:color="000000"/>
              <w:right w:val="single" w:sz="8" w:space="0" w:color="000000"/>
            </w:tcBorders>
            <w:shd w:val="clear" w:color="auto" w:fill="auto"/>
            <w:tcMar>
              <w:top w:w="80" w:type="dxa"/>
              <w:left w:w="80" w:type="dxa"/>
              <w:bottom w:w="80" w:type="dxa"/>
              <w:right w:w="80" w:type="dxa"/>
            </w:tcMar>
            <w:vAlign w:val="bottom"/>
          </w:tcPr>
          <w:p w:rsidR="008F50E3" w:rsidRDefault="008F50E3"/>
        </w:tc>
        <w:tc>
          <w:tcPr>
            <w:tcW w:w="1573" w:type="dxa"/>
            <w:gridSpan w:val="2"/>
            <w:tcBorders>
              <w:top w:val="single" w:sz="8" w:space="0" w:color="000000"/>
              <w:left w:val="single" w:sz="8" w:space="0" w:color="000000"/>
              <w:bottom w:val="single" w:sz="8" w:space="0" w:color="000000"/>
              <w:right w:val="nil"/>
            </w:tcBorders>
            <w:shd w:val="clear" w:color="auto" w:fill="auto"/>
            <w:tcMar>
              <w:top w:w="80" w:type="dxa"/>
              <w:left w:w="80" w:type="dxa"/>
              <w:bottom w:w="80" w:type="dxa"/>
              <w:right w:w="80" w:type="dxa"/>
            </w:tcMar>
            <w:vAlign w:val="bottom"/>
          </w:tcPr>
          <w:p w:rsidR="008F50E3" w:rsidRDefault="008F50E3"/>
        </w:tc>
        <w:tc>
          <w:tcPr>
            <w:tcW w:w="220" w:type="dxa"/>
            <w:tcBorders>
              <w:top w:val="single" w:sz="8" w:space="0" w:color="000000"/>
              <w:left w:val="nil"/>
              <w:bottom w:val="single" w:sz="8" w:space="0" w:color="000000"/>
              <w:right w:val="nil"/>
            </w:tcBorders>
            <w:shd w:val="clear" w:color="auto" w:fill="auto"/>
            <w:tcMar>
              <w:top w:w="80" w:type="dxa"/>
              <w:left w:w="80" w:type="dxa"/>
              <w:bottom w:w="80" w:type="dxa"/>
              <w:right w:w="80" w:type="dxa"/>
            </w:tcMar>
            <w:vAlign w:val="bottom"/>
          </w:tcPr>
          <w:p w:rsidR="008F50E3" w:rsidRDefault="008F50E3"/>
        </w:tc>
        <w:tc>
          <w:tcPr>
            <w:tcW w:w="1035" w:type="dxa"/>
            <w:tcBorders>
              <w:top w:val="single" w:sz="8" w:space="0" w:color="000000"/>
              <w:left w:val="nil"/>
              <w:bottom w:val="single" w:sz="8" w:space="0" w:color="000000"/>
              <w:right w:val="nil"/>
            </w:tcBorders>
            <w:shd w:val="clear" w:color="auto" w:fill="auto"/>
            <w:tcMar>
              <w:top w:w="80" w:type="dxa"/>
              <w:left w:w="80" w:type="dxa"/>
              <w:bottom w:w="80" w:type="dxa"/>
              <w:right w:w="80" w:type="dxa"/>
            </w:tcMar>
            <w:vAlign w:val="bottom"/>
          </w:tcPr>
          <w:p w:rsidR="008F50E3" w:rsidRDefault="008F50E3"/>
        </w:tc>
        <w:tc>
          <w:tcPr>
            <w:tcW w:w="220" w:type="dxa"/>
            <w:tcBorders>
              <w:top w:val="single" w:sz="8" w:space="0" w:color="000000"/>
              <w:left w:val="nil"/>
              <w:bottom w:val="single" w:sz="8" w:space="0" w:color="000000"/>
              <w:right w:val="nil"/>
            </w:tcBorders>
            <w:shd w:val="clear" w:color="auto" w:fill="auto"/>
            <w:tcMar>
              <w:top w:w="80" w:type="dxa"/>
              <w:left w:w="80" w:type="dxa"/>
              <w:bottom w:w="80" w:type="dxa"/>
              <w:right w:w="80" w:type="dxa"/>
            </w:tcMar>
            <w:vAlign w:val="bottom"/>
          </w:tcPr>
          <w:p w:rsidR="008F50E3" w:rsidRDefault="008F50E3"/>
        </w:tc>
        <w:tc>
          <w:tcPr>
            <w:tcW w:w="716" w:type="dxa"/>
            <w:tcBorders>
              <w:top w:val="single" w:sz="8" w:space="0" w:color="000000"/>
              <w:left w:val="nil"/>
              <w:bottom w:val="single" w:sz="8" w:space="0" w:color="000000"/>
              <w:right w:val="nil"/>
            </w:tcBorders>
            <w:shd w:val="clear" w:color="auto" w:fill="auto"/>
            <w:tcMar>
              <w:top w:w="80" w:type="dxa"/>
              <w:left w:w="80" w:type="dxa"/>
              <w:bottom w:w="80" w:type="dxa"/>
              <w:right w:w="80" w:type="dxa"/>
            </w:tcMar>
            <w:vAlign w:val="bottom"/>
          </w:tcPr>
          <w:p w:rsidR="008F50E3" w:rsidRDefault="008F50E3"/>
        </w:tc>
        <w:tc>
          <w:tcPr>
            <w:tcW w:w="575" w:type="dxa"/>
            <w:tcBorders>
              <w:top w:val="single" w:sz="8" w:space="0" w:color="000000"/>
              <w:left w:val="nil"/>
              <w:bottom w:val="single" w:sz="8" w:space="0" w:color="000000"/>
              <w:right w:val="nil"/>
            </w:tcBorders>
            <w:shd w:val="clear" w:color="auto" w:fill="auto"/>
            <w:tcMar>
              <w:top w:w="80" w:type="dxa"/>
              <w:left w:w="80" w:type="dxa"/>
              <w:bottom w:w="80" w:type="dxa"/>
              <w:right w:w="80" w:type="dxa"/>
            </w:tcMar>
            <w:vAlign w:val="bottom"/>
          </w:tcPr>
          <w:p w:rsidR="008F50E3" w:rsidRDefault="008F50E3"/>
        </w:tc>
        <w:tc>
          <w:tcPr>
            <w:tcW w:w="360" w:type="dxa"/>
            <w:tcBorders>
              <w:top w:val="single" w:sz="8" w:space="0" w:color="000000"/>
              <w:left w:val="nil"/>
              <w:bottom w:val="single" w:sz="8" w:space="0" w:color="000000"/>
              <w:right w:val="single" w:sz="8" w:space="0" w:color="000000"/>
            </w:tcBorders>
            <w:shd w:val="clear" w:color="auto" w:fill="auto"/>
            <w:tcMar>
              <w:top w:w="80" w:type="dxa"/>
              <w:left w:w="80" w:type="dxa"/>
              <w:bottom w:w="80" w:type="dxa"/>
              <w:right w:w="80" w:type="dxa"/>
            </w:tcMar>
            <w:vAlign w:val="bottom"/>
          </w:tcPr>
          <w:p w:rsidR="008F50E3" w:rsidRDefault="008F50E3"/>
        </w:tc>
        <w:tc>
          <w:tcPr>
            <w:tcW w:w="221" w:type="dxa"/>
            <w:tcBorders>
              <w:top w:val="nil"/>
              <w:left w:val="single" w:sz="8" w:space="0" w:color="000000"/>
              <w:bottom w:val="nil"/>
              <w:right w:val="nil"/>
            </w:tcBorders>
            <w:shd w:val="clear" w:color="auto" w:fill="auto"/>
            <w:tcMar>
              <w:top w:w="80" w:type="dxa"/>
              <w:left w:w="80" w:type="dxa"/>
              <w:bottom w:w="80" w:type="dxa"/>
              <w:right w:w="80" w:type="dxa"/>
            </w:tcMar>
            <w:vAlign w:val="bottom"/>
          </w:tcPr>
          <w:p w:rsidR="008F50E3" w:rsidRDefault="008F50E3"/>
        </w:tc>
        <w:tc>
          <w:tcPr>
            <w:tcW w:w="268" w:type="dxa"/>
            <w:tcBorders>
              <w:top w:val="nil"/>
              <w:left w:val="nil"/>
              <w:bottom w:val="nil"/>
              <w:right w:val="nil"/>
            </w:tcBorders>
            <w:shd w:val="clear" w:color="auto" w:fill="auto"/>
            <w:tcMar>
              <w:top w:w="80" w:type="dxa"/>
              <w:left w:w="80" w:type="dxa"/>
              <w:bottom w:w="80" w:type="dxa"/>
              <w:right w:w="80" w:type="dxa"/>
            </w:tcMar>
            <w:vAlign w:val="bottom"/>
          </w:tcPr>
          <w:p w:rsidR="008F50E3" w:rsidRDefault="008F50E3"/>
        </w:tc>
      </w:tr>
      <w:tr w:rsidR="008F50E3">
        <w:trPr>
          <w:trHeight w:val="260"/>
          <w:jc w:val="right"/>
        </w:trPr>
        <w:tc>
          <w:tcPr>
            <w:tcW w:w="220" w:type="dxa"/>
            <w:tcBorders>
              <w:top w:val="single" w:sz="8" w:space="0" w:color="000000"/>
              <w:left w:val="single" w:sz="8" w:space="0" w:color="000000"/>
              <w:bottom w:val="nil"/>
              <w:right w:val="nil"/>
            </w:tcBorders>
            <w:shd w:val="clear" w:color="auto" w:fill="E5E5E5"/>
            <w:tcMar>
              <w:top w:w="80" w:type="dxa"/>
              <w:left w:w="80" w:type="dxa"/>
              <w:bottom w:w="80" w:type="dxa"/>
              <w:right w:w="80" w:type="dxa"/>
            </w:tcMar>
            <w:vAlign w:val="bottom"/>
          </w:tcPr>
          <w:p w:rsidR="008F50E3" w:rsidRDefault="008F50E3"/>
        </w:tc>
        <w:tc>
          <w:tcPr>
            <w:tcW w:w="896" w:type="dxa"/>
            <w:tcBorders>
              <w:top w:val="single" w:sz="8" w:space="0" w:color="000000"/>
              <w:left w:val="nil"/>
              <w:bottom w:val="nil"/>
              <w:right w:val="nil"/>
            </w:tcBorders>
            <w:shd w:val="clear" w:color="auto" w:fill="E5E5E5"/>
            <w:tcMar>
              <w:top w:w="80" w:type="dxa"/>
              <w:left w:w="100" w:type="dxa"/>
              <w:bottom w:w="80" w:type="dxa"/>
              <w:right w:w="100" w:type="dxa"/>
            </w:tcMar>
            <w:vAlign w:val="bottom"/>
          </w:tcPr>
          <w:p w:rsidR="008F50E3" w:rsidRDefault="00881D30">
            <w:pPr>
              <w:pStyle w:val="af7"/>
            </w:pPr>
            <w:r>
              <w:rPr>
                <w:rStyle w:val="Ae"/>
                <w:sz w:val="20"/>
                <w:szCs w:val="20"/>
              </w:rPr>
              <w:t>ФИО</w:t>
            </w:r>
          </w:p>
        </w:tc>
        <w:tc>
          <w:tcPr>
            <w:tcW w:w="1957" w:type="dxa"/>
            <w:gridSpan w:val="5"/>
            <w:tcBorders>
              <w:top w:val="single" w:sz="8" w:space="0" w:color="000000"/>
              <w:left w:val="nil"/>
              <w:bottom w:val="nil"/>
              <w:right w:val="nil"/>
            </w:tcBorders>
            <w:shd w:val="clear" w:color="auto" w:fill="E5E5E5"/>
            <w:tcMar>
              <w:top w:w="80" w:type="dxa"/>
              <w:left w:w="100" w:type="dxa"/>
              <w:bottom w:w="80" w:type="dxa"/>
              <w:right w:w="100" w:type="dxa"/>
            </w:tcMar>
            <w:vAlign w:val="bottom"/>
          </w:tcPr>
          <w:p w:rsidR="008F50E3" w:rsidRDefault="00881D30">
            <w:pPr>
              <w:pStyle w:val="af7"/>
            </w:pPr>
            <w:r>
              <w:rPr>
                <w:rStyle w:val="Ae"/>
                <w:sz w:val="20"/>
                <w:szCs w:val="20"/>
              </w:rPr>
              <w:t>представителя</w:t>
            </w:r>
          </w:p>
        </w:tc>
        <w:tc>
          <w:tcPr>
            <w:tcW w:w="1035" w:type="dxa"/>
            <w:tcBorders>
              <w:top w:val="single" w:sz="8" w:space="0" w:color="000000"/>
              <w:left w:val="nil"/>
              <w:bottom w:val="nil"/>
              <w:right w:val="nil"/>
            </w:tcBorders>
            <w:shd w:val="clear" w:color="auto" w:fill="E5E5E5"/>
            <w:tcMar>
              <w:top w:w="80" w:type="dxa"/>
              <w:left w:w="100" w:type="dxa"/>
              <w:bottom w:w="80" w:type="dxa"/>
              <w:right w:w="100" w:type="dxa"/>
            </w:tcMar>
            <w:vAlign w:val="bottom"/>
          </w:tcPr>
          <w:p w:rsidR="008F50E3" w:rsidRDefault="00881D30">
            <w:pPr>
              <w:pStyle w:val="af7"/>
            </w:pPr>
            <w:r>
              <w:rPr>
                <w:rStyle w:val="Ae"/>
                <w:sz w:val="20"/>
                <w:szCs w:val="20"/>
              </w:rPr>
              <w:t>команды</w:t>
            </w:r>
          </w:p>
        </w:tc>
        <w:tc>
          <w:tcPr>
            <w:tcW w:w="740" w:type="dxa"/>
            <w:tcBorders>
              <w:top w:val="single" w:sz="8" w:space="0" w:color="000000"/>
              <w:left w:val="nil"/>
              <w:bottom w:val="nil"/>
              <w:right w:val="single" w:sz="8" w:space="0" w:color="000000"/>
            </w:tcBorders>
            <w:shd w:val="clear" w:color="auto" w:fill="E5E5E5"/>
            <w:tcMar>
              <w:top w:w="80" w:type="dxa"/>
              <w:left w:w="100" w:type="dxa"/>
              <w:bottom w:w="80" w:type="dxa"/>
              <w:right w:w="100" w:type="dxa"/>
            </w:tcMar>
            <w:vAlign w:val="bottom"/>
          </w:tcPr>
          <w:p w:rsidR="008F50E3" w:rsidRDefault="00881D30">
            <w:pPr>
              <w:pStyle w:val="af7"/>
            </w:pPr>
            <w:r>
              <w:rPr>
                <w:rStyle w:val="Ae"/>
                <w:sz w:val="20"/>
                <w:szCs w:val="20"/>
              </w:rPr>
              <w:t>или</w:t>
            </w:r>
          </w:p>
        </w:tc>
        <w:tc>
          <w:tcPr>
            <w:tcW w:w="1573" w:type="dxa"/>
            <w:gridSpan w:val="2"/>
            <w:tcBorders>
              <w:top w:val="single" w:sz="8" w:space="0" w:color="000000"/>
              <w:left w:val="single" w:sz="8" w:space="0" w:color="000000"/>
              <w:bottom w:val="nil"/>
              <w:right w:val="nil"/>
            </w:tcBorders>
            <w:shd w:val="clear" w:color="auto" w:fill="auto"/>
            <w:tcMar>
              <w:top w:w="80" w:type="dxa"/>
              <w:left w:w="80" w:type="dxa"/>
              <w:bottom w:w="80" w:type="dxa"/>
              <w:right w:w="80" w:type="dxa"/>
            </w:tcMar>
            <w:vAlign w:val="bottom"/>
          </w:tcPr>
          <w:p w:rsidR="008F50E3" w:rsidRDefault="008F50E3"/>
        </w:tc>
        <w:tc>
          <w:tcPr>
            <w:tcW w:w="220" w:type="dxa"/>
            <w:tcBorders>
              <w:top w:val="single" w:sz="8" w:space="0" w:color="000000"/>
              <w:left w:val="nil"/>
              <w:bottom w:val="nil"/>
              <w:right w:val="nil"/>
            </w:tcBorders>
            <w:shd w:val="clear" w:color="auto" w:fill="auto"/>
            <w:tcMar>
              <w:top w:w="80" w:type="dxa"/>
              <w:left w:w="80" w:type="dxa"/>
              <w:bottom w:w="80" w:type="dxa"/>
              <w:right w:w="80" w:type="dxa"/>
            </w:tcMar>
            <w:vAlign w:val="bottom"/>
          </w:tcPr>
          <w:p w:rsidR="008F50E3" w:rsidRDefault="008F50E3"/>
        </w:tc>
        <w:tc>
          <w:tcPr>
            <w:tcW w:w="1035" w:type="dxa"/>
            <w:tcBorders>
              <w:top w:val="single" w:sz="8" w:space="0" w:color="000000"/>
              <w:left w:val="nil"/>
              <w:bottom w:val="nil"/>
              <w:right w:val="nil"/>
            </w:tcBorders>
            <w:shd w:val="clear" w:color="auto" w:fill="auto"/>
            <w:tcMar>
              <w:top w:w="80" w:type="dxa"/>
              <w:left w:w="80" w:type="dxa"/>
              <w:bottom w:w="80" w:type="dxa"/>
              <w:right w:w="80" w:type="dxa"/>
            </w:tcMar>
            <w:vAlign w:val="bottom"/>
          </w:tcPr>
          <w:p w:rsidR="008F50E3" w:rsidRDefault="008F50E3"/>
        </w:tc>
        <w:tc>
          <w:tcPr>
            <w:tcW w:w="220" w:type="dxa"/>
            <w:tcBorders>
              <w:top w:val="single" w:sz="8" w:space="0" w:color="000000"/>
              <w:left w:val="nil"/>
              <w:bottom w:val="nil"/>
              <w:right w:val="nil"/>
            </w:tcBorders>
            <w:shd w:val="clear" w:color="auto" w:fill="auto"/>
            <w:tcMar>
              <w:top w:w="80" w:type="dxa"/>
              <w:left w:w="80" w:type="dxa"/>
              <w:bottom w:w="80" w:type="dxa"/>
              <w:right w:w="80" w:type="dxa"/>
            </w:tcMar>
            <w:vAlign w:val="bottom"/>
          </w:tcPr>
          <w:p w:rsidR="008F50E3" w:rsidRDefault="008F50E3"/>
        </w:tc>
        <w:tc>
          <w:tcPr>
            <w:tcW w:w="716" w:type="dxa"/>
            <w:tcBorders>
              <w:top w:val="single" w:sz="8" w:space="0" w:color="000000"/>
              <w:left w:val="nil"/>
              <w:bottom w:val="nil"/>
              <w:right w:val="nil"/>
            </w:tcBorders>
            <w:shd w:val="clear" w:color="auto" w:fill="auto"/>
            <w:tcMar>
              <w:top w:w="80" w:type="dxa"/>
              <w:left w:w="80" w:type="dxa"/>
              <w:bottom w:w="80" w:type="dxa"/>
              <w:right w:w="80" w:type="dxa"/>
            </w:tcMar>
            <w:vAlign w:val="bottom"/>
          </w:tcPr>
          <w:p w:rsidR="008F50E3" w:rsidRDefault="008F50E3"/>
        </w:tc>
        <w:tc>
          <w:tcPr>
            <w:tcW w:w="575" w:type="dxa"/>
            <w:tcBorders>
              <w:top w:val="single" w:sz="8" w:space="0" w:color="000000"/>
              <w:left w:val="nil"/>
              <w:bottom w:val="nil"/>
              <w:right w:val="nil"/>
            </w:tcBorders>
            <w:shd w:val="clear" w:color="auto" w:fill="auto"/>
            <w:tcMar>
              <w:top w:w="80" w:type="dxa"/>
              <w:left w:w="80" w:type="dxa"/>
              <w:bottom w:w="80" w:type="dxa"/>
              <w:right w:w="80" w:type="dxa"/>
            </w:tcMar>
            <w:vAlign w:val="bottom"/>
          </w:tcPr>
          <w:p w:rsidR="008F50E3" w:rsidRDefault="008F50E3"/>
        </w:tc>
        <w:tc>
          <w:tcPr>
            <w:tcW w:w="360" w:type="dxa"/>
            <w:tcBorders>
              <w:top w:val="single" w:sz="8" w:space="0" w:color="000000"/>
              <w:left w:val="nil"/>
              <w:bottom w:val="nil"/>
              <w:right w:val="single" w:sz="8" w:space="0" w:color="000000"/>
            </w:tcBorders>
            <w:shd w:val="clear" w:color="auto" w:fill="auto"/>
            <w:tcMar>
              <w:top w:w="80" w:type="dxa"/>
              <w:left w:w="80" w:type="dxa"/>
              <w:bottom w:w="80" w:type="dxa"/>
              <w:right w:w="80" w:type="dxa"/>
            </w:tcMar>
            <w:vAlign w:val="bottom"/>
          </w:tcPr>
          <w:p w:rsidR="008F50E3" w:rsidRDefault="008F50E3"/>
        </w:tc>
        <w:tc>
          <w:tcPr>
            <w:tcW w:w="221" w:type="dxa"/>
            <w:tcBorders>
              <w:top w:val="nil"/>
              <w:left w:val="single" w:sz="8" w:space="0" w:color="000000"/>
              <w:bottom w:val="nil"/>
              <w:right w:val="nil"/>
            </w:tcBorders>
            <w:shd w:val="clear" w:color="auto" w:fill="auto"/>
            <w:tcMar>
              <w:top w:w="80" w:type="dxa"/>
              <w:left w:w="80" w:type="dxa"/>
              <w:bottom w:w="80" w:type="dxa"/>
              <w:right w:w="80" w:type="dxa"/>
            </w:tcMar>
            <w:vAlign w:val="bottom"/>
          </w:tcPr>
          <w:p w:rsidR="008F50E3" w:rsidRDefault="008F50E3"/>
        </w:tc>
        <w:tc>
          <w:tcPr>
            <w:tcW w:w="268" w:type="dxa"/>
            <w:tcBorders>
              <w:top w:val="nil"/>
              <w:left w:val="nil"/>
              <w:bottom w:val="nil"/>
              <w:right w:val="nil"/>
            </w:tcBorders>
            <w:shd w:val="clear" w:color="auto" w:fill="auto"/>
            <w:tcMar>
              <w:top w:w="80" w:type="dxa"/>
              <w:left w:w="80" w:type="dxa"/>
              <w:bottom w:w="80" w:type="dxa"/>
              <w:right w:w="80" w:type="dxa"/>
            </w:tcMar>
            <w:vAlign w:val="bottom"/>
          </w:tcPr>
          <w:p w:rsidR="008F50E3" w:rsidRDefault="008F50E3"/>
        </w:tc>
      </w:tr>
      <w:tr w:rsidR="008F50E3">
        <w:trPr>
          <w:trHeight w:val="452"/>
          <w:jc w:val="right"/>
        </w:trPr>
        <w:tc>
          <w:tcPr>
            <w:tcW w:w="220" w:type="dxa"/>
            <w:tcBorders>
              <w:top w:val="nil"/>
              <w:left w:val="single" w:sz="8" w:space="0" w:color="000000"/>
              <w:bottom w:val="single" w:sz="8" w:space="0" w:color="000000"/>
              <w:right w:val="nil"/>
            </w:tcBorders>
            <w:shd w:val="clear" w:color="auto" w:fill="E5E5E5"/>
            <w:tcMar>
              <w:top w:w="80" w:type="dxa"/>
              <w:left w:w="80" w:type="dxa"/>
              <w:bottom w:w="80" w:type="dxa"/>
              <w:right w:w="80" w:type="dxa"/>
            </w:tcMar>
            <w:vAlign w:val="bottom"/>
          </w:tcPr>
          <w:p w:rsidR="008F50E3" w:rsidRDefault="008F50E3"/>
        </w:tc>
        <w:tc>
          <w:tcPr>
            <w:tcW w:w="896" w:type="dxa"/>
            <w:tcBorders>
              <w:top w:val="nil"/>
              <w:left w:val="nil"/>
              <w:bottom w:val="single" w:sz="8" w:space="0" w:color="000000"/>
              <w:right w:val="nil"/>
            </w:tcBorders>
            <w:shd w:val="clear" w:color="auto" w:fill="E5E5E5"/>
            <w:tcMar>
              <w:top w:w="80" w:type="dxa"/>
              <w:left w:w="100" w:type="dxa"/>
              <w:bottom w:w="80" w:type="dxa"/>
              <w:right w:w="100" w:type="dxa"/>
            </w:tcMar>
            <w:vAlign w:val="bottom"/>
          </w:tcPr>
          <w:p w:rsidR="008F50E3" w:rsidRDefault="00881D30">
            <w:pPr>
              <w:pStyle w:val="af7"/>
            </w:pPr>
            <w:r>
              <w:rPr>
                <w:rStyle w:val="Ae"/>
                <w:sz w:val="20"/>
                <w:szCs w:val="20"/>
              </w:rPr>
              <w:t>тренера:</w:t>
            </w:r>
          </w:p>
        </w:tc>
        <w:tc>
          <w:tcPr>
            <w:tcW w:w="221" w:type="dxa"/>
            <w:tcBorders>
              <w:top w:val="nil"/>
              <w:left w:val="nil"/>
              <w:bottom w:val="single" w:sz="8" w:space="0" w:color="000000"/>
              <w:right w:val="nil"/>
            </w:tcBorders>
            <w:shd w:val="clear" w:color="auto" w:fill="E5E5E5"/>
            <w:tcMar>
              <w:top w:w="80" w:type="dxa"/>
              <w:left w:w="80" w:type="dxa"/>
              <w:bottom w:w="80" w:type="dxa"/>
              <w:right w:w="80" w:type="dxa"/>
            </w:tcMar>
            <w:vAlign w:val="bottom"/>
          </w:tcPr>
          <w:p w:rsidR="008F50E3" w:rsidRDefault="008F50E3"/>
        </w:tc>
        <w:tc>
          <w:tcPr>
            <w:tcW w:w="220" w:type="dxa"/>
            <w:tcBorders>
              <w:top w:val="nil"/>
              <w:left w:val="nil"/>
              <w:bottom w:val="single" w:sz="8" w:space="0" w:color="000000"/>
              <w:right w:val="single" w:sz="8" w:space="0" w:color="E5E5E5"/>
            </w:tcBorders>
            <w:shd w:val="clear" w:color="auto" w:fill="E5E5E5"/>
            <w:tcMar>
              <w:top w:w="80" w:type="dxa"/>
              <w:left w:w="80" w:type="dxa"/>
              <w:bottom w:w="80" w:type="dxa"/>
              <w:right w:w="80" w:type="dxa"/>
            </w:tcMar>
            <w:vAlign w:val="bottom"/>
          </w:tcPr>
          <w:p w:rsidR="008F50E3" w:rsidRDefault="008F50E3"/>
        </w:tc>
        <w:tc>
          <w:tcPr>
            <w:tcW w:w="640" w:type="dxa"/>
            <w:tcBorders>
              <w:top w:val="nil"/>
              <w:left w:val="single" w:sz="8" w:space="0" w:color="E5E5E5"/>
              <w:bottom w:val="single" w:sz="8" w:space="0" w:color="000000"/>
              <w:right w:val="nil"/>
            </w:tcBorders>
            <w:shd w:val="clear" w:color="auto" w:fill="E5E5E5"/>
            <w:tcMar>
              <w:top w:w="80" w:type="dxa"/>
              <w:left w:w="80" w:type="dxa"/>
              <w:bottom w:w="80" w:type="dxa"/>
              <w:right w:w="80" w:type="dxa"/>
            </w:tcMar>
            <w:vAlign w:val="bottom"/>
          </w:tcPr>
          <w:p w:rsidR="008F50E3" w:rsidRDefault="008F50E3"/>
        </w:tc>
        <w:tc>
          <w:tcPr>
            <w:tcW w:w="398" w:type="dxa"/>
            <w:tcBorders>
              <w:top w:val="nil"/>
              <w:left w:val="nil"/>
              <w:bottom w:val="single" w:sz="8" w:space="0" w:color="000000"/>
              <w:right w:val="single" w:sz="8" w:space="0" w:color="E5E5E5"/>
            </w:tcBorders>
            <w:shd w:val="clear" w:color="auto" w:fill="E5E5E5"/>
            <w:tcMar>
              <w:top w:w="80" w:type="dxa"/>
              <w:left w:w="80" w:type="dxa"/>
              <w:bottom w:w="80" w:type="dxa"/>
              <w:right w:w="80" w:type="dxa"/>
            </w:tcMar>
            <w:vAlign w:val="bottom"/>
          </w:tcPr>
          <w:p w:rsidR="008F50E3" w:rsidRDefault="008F50E3"/>
        </w:tc>
        <w:tc>
          <w:tcPr>
            <w:tcW w:w="478" w:type="dxa"/>
            <w:tcBorders>
              <w:top w:val="nil"/>
              <w:left w:val="single" w:sz="8" w:space="0" w:color="E5E5E5"/>
              <w:bottom w:val="single" w:sz="8" w:space="0" w:color="000000"/>
              <w:right w:val="nil"/>
            </w:tcBorders>
            <w:shd w:val="clear" w:color="auto" w:fill="E5E5E5"/>
            <w:tcMar>
              <w:top w:w="80" w:type="dxa"/>
              <w:left w:w="80" w:type="dxa"/>
              <w:bottom w:w="80" w:type="dxa"/>
              <w:right w:w="80" w:type="dxa"/>
            </w:tcMar>
            <w:vAlign w:val="bottom"/>
          </w:tcPr>
          <w:p w:rsidR="008F50E3" w:rsidRDefault="008F50E3"/>
        </w:tc>
        <w:tc>
          <w:tcPr>
            <w:tcW w:w="1035" w:type="dxa"/>
            <w:tcBorders>
              <w:top w:val="nil"/>
              <w:left w:val="nil"/>
              <w:bottom w:val="single" w:sz="8" w:space="0" w:color="000000"/>
              <w:right w:val="nil"/>
            </w:tcBorders>
            <w:shd w:val="clear" w:color="auto" w:fill="E5E5E5"/>
            <w:tcMar>
              <w:top w:w="80" w:type="dxa"/>
              <w:left w:w="80" w:type="dxa"/>
              <w:bottom w:w="80" w:type="dxa"/>
              <w:right w:w="80" w:type="dxa"/>
            </w:tcMar>
            <w:vAlign w:val="bottom"/>
          </w:tcPr>
          <w:p w:rsidR="008F50E3" w:rsidRDefault="008F50E3"/>
        </w:tc>
        <w:tc>
          <w:tcPr>
            <w:tcW w:w="740" w:type="dxa"/>
            <w:tcBorders>
              <w:top w:val="nil"/>
              <w:left w:val="nil"/>
              <w:bottom w:val="single" w:sz="8" w:space="0" w:color="000000"/>
              <w:right w:val="single" w:sz="8" w:space="0" w:color="000000"/>
            </w:tcBorders>
            <w:shd w:val="clear" w:color="auto" w:fill="E5E5E5"/>
            <w:tcMar>
              <w:top w:w="80" w:type="dxa"/>
              <w:left w:w="80" w:type="dxa"/>
              <w:bottom w:w="80" w:type="dxa"/>
              <w:right w:w="80" w:type="dxa"/>
            </w:tcMar>
            <w:vAlign w:val="bottom"/>
          </w:tcPr>
          <w:p w:rsidR="008F50E3" w:rsidRDefault="008F50E3"/>
        </w:tc>
        <w:tc>
          <w:tcPr>
            <w:tcW w:w="1573" w:type="dxa"/>
            <w:gridSpan w:val="2"/>
            <w:tcBorders>
              <w:top w:val="nil"/>
              <w:left w:val="single" w:sz="8" w:space="0" w:color="000000"/>
              <w:bottom w:val="single" w:sz="8" w:space="0" w:color="000000"/>
              <w:right w:val="nil"/>
            </w:tcBorders>
            <w:shd w:val="clear" w:color="auto" w:fill="auto"/>
            <w:tcMar>
              <w:top w:w="80" w:type="dxa"/>
              <w:left w:w="80" w:type="dxa"/>
              <w:bottom w:w="80" w:type="dxa"/>
              <w:right w:w="80" w:type="dxa"/>
            </w:tcMar>
            <w:vAlign w:val="bottom"/>
          </w:tcPr>
          <w:p w:rsidR="008F50E3" w:rsidRDefault="008F50E3"/>
        </w:tc>
        <w:tc>
          <w:tcPr>
            <w:tcW w:w="220" w:type="dxa"/>
            <w:tcBorders>
              <w:top w:val="nil"/>
              <w:left w:val="nil"/>
              <w:bottom w:val="single" w:sz="8" w:space="0" w:color="000000"/>
              <w:right w:val="nil"/>
            </w:tcBorders>
            <w:shd w:val="clear" w:color="auto" w:fill="auto"/>
            <w:tcMar>
              <w:top w:w="80" w:type="dxa"/>
              <w:left w:w="80" w:type="dxa"/>
              <w:bottom w:w="80" w:type="dxa"/>
              <w:right w:w="80" w:type="dxa"/>
            </w:tcMar>
            <w:vAlign w:val="bottom"/>
          </w:tcPr>
          <w:p w:rsidR="008F50E3" w:rsidRDefault="008F50E3"/>
        </w:tc>
        <w:tc>
          <w:tcPr>
            <w:tcW w:w="1035" w:type="dxa"/>
            <w:tcBorders>
              <w:top w:val="nil"/>
              <w:left w:val="nil"/>
              <w:bottom w:val="single" w:sz="8" w:space="0" w:color="000000"/>
              <w:right w:val="nil"/>
            </w:tcBorders>
            <w:shd w:val="clear" w:color="auto" w:fill="auto"/>
            <w:tcMar>
              <w:top w:w="80" w:type="dxa"/>
              <w:left w:w="80" w:type="dxa"/>
              <w:bottom w:w="80" w:type="dxa"/>
              <w:right w:w="80" w:type="dxa"/>
            </w:tcMar>
            <w:vAlign w:val="bottom"/>
          </w:tcPr>
          <w:p w:rsidR="008F50E3" w:rsidRDefault="008F50E3"/>
        </w:tc>
        <w:tc>
          <w:tcPr>
            <w:tcW w:w="220" w:type="dxa"/>
            <w:tcBorders>
              <w:top w:val="nil"/>
              <w:left w:val="nil"/>
              <w:bottom w:val="single" w:sz="8" w:space="0" w:color="000000"/>
              <w:right w:val="nil"/>
            </w:tcBorders>
            <w:shd w:val="clear" w:color="auto" w:fill="auto"/>
            <w:tcMar>
              <w:top w:w="80" w:type="dxa"/>
              <w:left w:w="80" w:type="dxa"/>
              <w:bottom w:w="80" w:type="dxa"/>
              <w:right w:w="80" w:type="dxa"/>
            </w:tcMar>
            <w:vAlign w:val="bottom"/>
          </w:tcPr>
          <w:p w:rsidR="008F50E3" w:rsidRDefault="008F50E3"/>
        </w:tc>
        <w:tc>
          <w:tcPr>
            <w:tcW w:w="716" w:type="dxa"/>
            <w:tcBorders>
              <w:top w:val="nil"/>
              <w:left w:val="nil"/>
              <w:bottom w:val="single" w:sz="8" w:space="0" w:color="000000"/>
              <w:right w:val="nil"/>
            </w:tcBorders>
            <w:shd w:val="clear" w:color="auto" w:fill="auto"/>
            <w:tcMar>
              <w:top w:w="80" w:type="dxa"/>
              <w:left w:w="80" w:type="dxa"/>
              <w:bottom w:w="80" w:type="dxa"/>
              <w:right w:w="80" w:type="dxa"/>
            </w:tcMar>
            <w:vAlign w:val="bottom"/>
          </w:tcPr>
          <w:p w:rsidR="008F50E3" w:rsidRDefault="008F50E3"/>
        </w:tc>
        <w:tc>
          <w:tcPr>
            <w:tcW w:w="575" w:type="dxa"/>
            <w:tcBorders>
              <w:top w:val="nil"/>
              <w:left w:val="nil"/>
              <w:bottom w:val="single" w:sz="8" w:space="0" w:color="000000"/>
              <w:right w:val="nil"/>
            </w:tcBorders>
            <w:shd w:val="clear" w:color="auto" w:fill="auto"/>
            <w:tcMar>
              <w:top w:w="80" w:type="dxa"/>
              <w:left w:w="80" w:type="dxa"/>
              <w:bottom w:w="80" w:type="dxa"/>
              <w:right w:w="80" w:type="dxa"/>
            </w:tcMar>
            <w:vAlign w:val="bottom"/>
          </w:tcPr>
          <w:p w:rsidR="008F50E3" w:rsidRDefault="008F50E3"/>
        </w:tc>
        <w:tc>
          <w:tcPr>
            <w:tcW w:w="360"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vAlign w:val="bottom"/>
          </w:tcPr>
          <w:p w:rsidR="008F50E3" w:rsidRDefault="008F50E3"/>
        </w:tc>
        <w:tc>
          <w:tcPr>
            <w:tcW w:w="221" w:type="dxa"/>
            <w:tcBorders>
              <w:top w:val="nil"/>
              <w:left w:val="single" w:sz="8" w:space="0" w:color="000000"/>
              <w:bottom w:val="nil"/>
              <w:right w:val="nil"/>
            </w:tcBorders>
            <w:shd w:val="clear" w:color="auto" w:fill="auto"/>
            <w:tcMar>
              <w:top w:w="80" w:type="dxa"/>
              <w:left w:w="80" w:type="dxa"/>
              <w:bottom w:w="80" w:type="dxa"/>
              <w:right w:w="80" w:type="dxa"/>
            </w:tcMar>
            <w:vAlign w:val="bottom"/>
          </w:tcPr>
          <w:p w:rsidR="008F50E3" w:rsidRDefault="008F50E3"/>
        </w:tc>
        <w:tc>
          <w:tcPr>
            <w:tcW w:w="268" w:type="dxa"/>
            <w:tcBorders>
              <w:top w:val="nil"/>
              <w:left w:val="nil"/>
              <w:bottom w:val="nil"/>
              <w:right w:val="nil"/>
            </w:tcBorders>
            <w:shd w:val="clear" w:color="auto" w:fill="auto"/>
            <w:tcMar>
              <w:top w:w="80" w:type="dxa"/>
              <w:left w:w="80" w:type="dxa"/>
              <w:bottom w:w="80" w:type="dxa"/>
              <w:right w:w="80" w:type="dxa"/>
            </w:tcMar>
            <w:vAlign w:val="bottom"/>
          </w:tcPr>
          <w:p w:rsidR="008F50E3" w:rsidRDefault="008F50E3"/>
        </w:tc>
      </w:tr>
      <w:tr w:rsidR="008F50E3">
        <w:trPr>
          <w:trHeight w:val="458"/>
          <w:jc w:val="right"/>
        </w:trPr>
        <w:tc>
          <w:tcPr>
            <w:tcW w:w="220" w:type="dxa"/>
            <w:tcBorders>
              <w:top w:val="single" w:sz="8" w:space="0" w:color="000000"/>
              <w:left w:val="single" w:sz="8" w:space="0" w:color="000000"/>
              <w:bottom w:val="nil"/>
              <w:right w:val="nil"/>
            </w:tcBorders>
            <w:shd w:val="clear" w:color="auto" w:fill="E5E5E5"/>
            <w:tcMar>
              <w:top w:w="80" w:type="dxa"/>
              <w:left w:w="80" w:type="dxa"/>
              <w:bottom w:w="80" w:type="dxa"/>
              <w:right w:w="80" w:type="dxa"/>
            </w:tcMar>
            <w:vAlign w:val="bottom"/>
          </w:tcPr>
          <w:p w:rsidR="008F50E3" w:rsidRDefault="008F50E3"/>
        </w:tc>
        <w:tc>
          <w:tcPr>
            <w:tcW w:w="896" w:type="dxa"/>
            <w:tcBorders>
              <w:top w:val="single" w:sz="8" w:space="0" w:color="000000"/>
              <w:left w:val="nil"/>
              <w:bottom w:val="nil"/>
              <w:right w:val="nil"/>
            </w:tcBorders>
            <w:shd w:val="clear" w:color="auto" w:fill="E5E5E5"/>
            <w:tcMar>
              <w:top w:w="80" w:type="dxa"/>
              <w:left w:w="100" w:type="dxa"/>
              <w:bottom w:w="80" w:type="dxa"/>
              <w:right w:w="100" w:type="dxa"/>
            </w:tcMar>
            <w:vAlign w:val="bottom"/>
          </w:tcPr>
          <w:p w:rsidR="008F50E3" w:rsidRDefault="00881D30">
            <w:pPr>
              <w:pStyle w:val="af7"/>
            </w:pPr>
            <w:r>
              <w:rPr>
                <w:rStyle w:val="Ae"/>
                <w:sz w:val="20"/>
                <w:szCs w:val="20"/>
                <w:shd w:val="clear" w:color="auto" w:fill="E5E5E5"/>
              </w:rPr>
              <w:t>Подпись</w:t>
            </w:r>
          </w:p>
        </w:tc>
        <w:tc>
          <w:tcPr>
            <w:tcW w:w="221" w:type="dxa"/>
            <w:tcBorders>
              <w:top w:val="single" w:sz="8" w:space="0" w:color="000000"/>
              <w:left w:val="nil"/>
              <w:bottom w:val="nil"/>
              <w:right w:val="nil"/>
            </w:tcBorders>
            <w:shd w:val="clear" w:color="auto" w:fill="E5E5E5"/>
            <w:tcMar>
              <w:top w:w="80" w:type="dxa"/>
              <w:left w:w="80" w:type="dxa"/>
              <w:bottom w:w="80" w:type="dxa"/>
              <w:right w:w="80" w:type="dxa"/>
            </w:tcMar>
            <w:vAlign w:val="bottom"/>
          </w:tcPr>
          <w:p w:rsidR="008F50E3" w:rsidRDefault="008F50E3"/>
        </w:tc>
        <w:tc>
          <w:tcPr>
            <w:tcW w:w="1736" w:type="dxa"/>
            <w:gridSpan w:val="4"/>
            <w:tcBorders>
              <w:top w:val="single" w:sz="8" w:space="0" w:color="000000"/>
              <w:left w:val="nil"/>
              <w:bottom w:val="nil"/>
              <w:right w:val="nil"/>
            </w:tcBorders>
            <w:shd w:val="clear" w:color="auto" w:fill="E5E5E5"/>
            <w:tcMar>
              <w:top w:w="80" w:type="dxa"/>
              <w:left w:w="100" w:type="dxa"/>
              <w:bottom w:w="80" w:type="dxa"/>
              <w:right w:w="100" w:type="dxa"/>
            </w:tcMar>
            <w:vAlign w:val="bottom"/>
          </w:tcPr>
          <w:p w:rsidR="008F50E3" w:rsidRDefault="00881D30">
            <w:pPr>
              <w:pStyle w:val="af7"/>
            </w:pPr>
            <w:r>
              <w:rPr>
                <w:rStyle w:val="Ae"/>
                <w:sz w:val="20"/>
                <w:szCs w:val="20"/>
                <w:shd w:val="clear" w:color="auto" w:fill="E5E5E5"/>
              </w:rPr>
              <w:t>представителя</w:t>
            </w:r>
          </w:p>
        </w:tc>
        <w:tc>
          <w:tcPr>
            <w:tcW w:w="1035" w:type="dxa"/>
            <w:tcBorders>
              <w:top w:val="single" w:sz="8" w:space="0" w:color="000000"/>
              <w:left w:val="nil"/>
              <w:bottom w:val="nil"/>
              <w:right w:val="nil"/>
            </w:tcBorders>
            <w:shd w:val="clear" w:color="auto" w:fill="E5E5E5"/>
            <w:tcMar>
              <w:top w:w="80" w:type="dxa"/>
              <w:left w:w="100" w:type="dxa"/>
              <w:bottom w:w="80" w:type="dxa"/>
              <w:right w:w="100" w:type="dxa"/>
            </w:tcMar>
            <w:vAlign w:val="bottom"/>
          </w:tcPr>
          <w:p w:rsidR="008F50E3" w:rsidRDefault="00881D30">
            <w:pPr>
              <w:pStyle w:val="af7"/>
            </w:pPr>
            <w:r>
              <w:rPr>
                <w:rStyle w:val="Ae"/>
                <w:sz w:val="20"/>
                <w:szCs w:val="20"/>
                <w:shd w:val="clear" w:color="auto" w:fill="E5E5E5"/>
              </w:rPr>
              <w:t>команды</w:t>
            </w:r>
          </w:p>
        </w:tc>
        <w:tc>
          <w:tcPr>
            <w:tcW w:w="740" w:type="dxa"/>
            <w:tcBorders>
              <w:top w:val="single" w:sz="8" w:space="0" w:color="000000"/>
              <w:left w:val="nil"/>
              <w:bottom w:val="nil"/>
              <w:right w:val="single" w:sz="8" w:space="0" w:color="000000"/>
            </w:tcBorders>
            <w:shd w:val="clear" w:color="auto" w:fill="E5E5E5"/>
            <w:tcMar>
              <w:top w:w="80" w:type="dxa"/>
              <w:left w:w="100" w:type="dxa"/>
              <w:bottom w:w="80" w:type="dxa"/>
              <w:right w:w="100" w:type="dxa"/>
            </w:tcMar>
            <w:vAlign w:val="bottom"/>
          </w:tcPr>
          <w:p w:rsidR="008F50E3" w:rsidRDefault="00881D30">
            <w:pPr>
              <w:pStyle w:val="af7"/>
            </w:pPr>
            <w:r>
              <w:rPr>
                <w:rStyle w:val="Ae"/>
                <w:sz w:val="20"/>
                <w:szCs w:val="20"/>
                <w:shd w:val="clear" w:color="auto" w:fill="E5E5E5"/>
              </w:rPr>
              <w:t>или</w:t>
            </w:r>
          </w:p>
        </w:tc>
        <w:tc>
          <w:tcPr>
            <w:tcW w:w="1573" w:type="dxa"/>
            <w:gridSpan w:val="2"/>
            <w:tcBorders>
              <w:top w:val="single" w:sz="8" w:space="0" w:color="000000"/>
              <w:left w:val="single" w:sz="8" w:space="0" w:color="000000"/>
              <w:bottom w:val="nil"/>
              <w:right w:val="nil"/>
            </w:tcBorders>
            <w:shd w:val="clear" w:color="auto" w:fill="auto"/>
            <w:tcMar>
              <w:top w:w="80" w:type="dxa"/>
              <w:left w:w="80" w:type="dxa"/>
              <w:bottom w:w="80" w:type="dxa"/>
              <w:right w:w="80" w:type="dxa"/>
            </w:tcMar>
            <w:vAlign w:val="bottom"/>
          </w:tcPr>
          <w:p w:rsidR="008F50E3" w:rsidRDefault="008F50E3"/>
        </w:tc>
        <w:tc>
          <w:tcPr>
            <w:tcW w:w="220" w:type="dxa"/>
            <w:tcBorders>
              <w:top w:val="single" w:sz="8" w:space="0" w:color="000000"/>
              <w:left w:val="nil"/>
              <w:bottom w:val="nil"/>
              <w:right w:val="nil"/>
            </w:tcBorders>
            <w:shd w:val="clear" w:color="auto" w:fill="auto"/>
            <w:tcMar>
              <w:top w:w="80" w:type="dxa"/>
              <w:left w:w="80" w:type="dxa"/>
              <w:bottom w:w="80" w:type="dxa"/>
              <w:right w:w="80" w:type="dxa"/>
            </w:tcMar>
            <w:vAlign w:val="bottom"/>
          </w:tcPr>
          <w:p w:rsidR="008F50E3" w:rsidRDefault="008F50E3"/>
        </w:tc>
        <w:tc>
          <w:tcPr>
            <w:tcW w:w="1035" w:type="dxa"/>
            <w:tcBorders>
              <w:top w:val="single" w:sz="8" w:space="0" w:color="000000"/>
              <w:left w:val="nil"/>
              <w:bottom w:val="nil"/>
              <w:right w:val="nil"/>
            </w:tcBorders>
            <w:shd w:val="clear" w:color="auto" w:fill="auto"/>
            <w:tcMar>
              <w:top w:w="80" w:type="dxa"/>
              <w:left w:w="80" w:type="dxa"/>
              <w:bottom w:w="80" w:type="dxa"/>
              <w:right w:w="80" w:type="dxa"/>
            </w:tcMar>
            <w:vAlign w:val="bottom"/>
          </w:tcPr>
          <w:p w:rsidR="008F50E3" w:rsidRDefault="008F50E3"/>
        </w:tc>
        <w:tc>
          <w:tcPr>
            <w:tcW w:w="220" w:type="dxa"/>
            <w:tcBorders>
              <w:top w:val="single" w:sz="8" w:space="0" w:color="000000"/>
              <w:left w:val="nil"/>
              <w:bottom w:val="nil"/>
              <w:right w:val="nil"/>
            </w:tcBorders>
            <w:shd w:val="clear" w:color="auto" w:fill="auto"/>
            <w:tcMar>
              <w:top w:w="80" w:type="dxa"/>
              <w:left w:w="80" w:type="dxa"/>
              <w:bottom w:w="80" w:type="dxa"/>
              <w:right w:w="80" w:type="dxa"/>
            </w:tcMar>
            <w:vAlign w:val="bottom"/>
          </w:tcPr>
          <w:p w:rsidR="008F50E3" w:rsidRDefault="008F50E3"/>
        </w:tc>
        <w:tc>
          <w:tcPr>
            <w:tcW w:w="716" w:type="dxa"/>
            <w:tcBorders>
              <w:top w:val="single" w:sz="8" w:space="0" w:color="000000"/>
              <w:left w:val="nil"/>
              <w:bottom w:val="nil"/>
              <w:right w:val="nil"/>
            </w:tcBorders>
            <w:shd w:val="clear" w:color="auto" w:fill="auto"/>
            <w:tcMar>
              <w:top w:w="80" w:type="dxa"/>
              <w:left w:w="80" w:type="dxa"/>
              <w:bottom w:w="80" w:type="dxa"/>
              <w:right w:w="80" w:type="dxa"/>
            </w:tcMar>
            <w:vAlign w:val="bottom"/>
          </w:tcPr>
          <w:p w:rsidR="008F50E3" w:rsidRDefault="008F50E3"/>
        </w:tc>
        <w:tc>
          <w:tcPr>
            <w:tcW w:w="575" w:type="dxa"/>
            <w:tcBorders>
              <w:top w:val="single" w:sz="8" w:space="0" w:color="000000"/>
              <w:left w:val="nil"/>
              <w:bottom w:val="nil"/>
              <w:right w:val="nil"/>
            </w:tcBorders>
            <w:shd w:val="clear" w:color="auto" w:fill="auto"/>
            <w:tcMar>
              <w:top w:w="80" w:type="dxa"/>
              <w:left w:w="80" w:type="dxa"/>
              <w:bottom w:w="80" w:type="dxa"/>
              <w:right w:w="80" w:type="dxa"/>
            </w:tcMar>
            <w:vAlign w:val="bottom"/>
          </w:tcPr>
          <w:p w:rsidR="008F50E3" w:rsidRDefault="008F50E3"/>
        </w:tc>
        <w:tc>
          <w:tcPr>
            <w:tcW w:w="360" w:type="dxa"/>
            <w:tcBorders>
              <w:top w:val="single" w:sz="8" w:space="0" w:color="000000"/>
              <w:left w:val="nil"/>
              <w:bottom w:val="nil"/>
              <w:right w:val="single" w:sz="8" w:space="0" w:color="000000"/>
            </w:tcBorders>
            <w:shd w:val="clear" w:color="auto" w:fill="auto"/>
            <w:tcMar>
              <w:top w:w="80" w:type="dxa"/>
              <w:left w:w="80" w:type="dxa"/>
              <w:bottom w:w="80" w:type="dxa"/>
              <w:right w:w="80" w:type="dxa"/>
            </w:tcMar>
            <w:vAlign w:val="bottom"/>
          </w:tcPr>
          <w:p w:rsidR="008F50E3" w:rsidRDefault="008F50E3"/>
        </w:tc>
        <w:tc>
          <w:tcPr>
            <w:tcW w:w="221" w:type="dxa"/>
            <w:tcBorders>
              <w:top w:val="nil"/>
              <w:left w:val="single" w:sz="8" w:space="0" w:color="000000"/>
              <w:bottom w:val="nil"/>
              <w:right w:val="nil"/>
            </w:tcBorders>
            <w:shd w:val="clear" w:color="auto" w:fill="auto"/>
            <w:tcMar>
              <w:top w:w="80" w:type="dxa"/>
              <w:left w:w="80" w:type="dxa"/>
              <w:bottom w:w="80" w:type="dxa"/>
              <w:right w:w="80" w:type="dxa"/>
            </w:tcMar>
            <w:vAlign w:val="bottom"/>
          </w:tcPr>
          <w:p w:rsidR="008F50E3" w:rsidRDefault="008F50E3"/>
        </w:tc>
        <w:tc>
          <w:tcPr>
            <w:tcW w:w="268" w:type="dxa"/>
            <w:tcBorders>
              <w:top w:val="nil"/>
              <w:left w:val="nil"/>
              <w:bottom w:val="nil"/>
              <w:right w:val="nil"/>
            </w:tcBorders>
            <w:shd w:val="clear" w:color="auto" w:fill="auto"/>
            <w:tcMar>
              <w:top w:w="80" w:type="dxa"/>
              <w:left w:w="80" w:type="dxa"/>
              <w:bottom w:w="80" w:type="dxa"/>
              <w:right w:w="80" w:type="dxa"/>
            </w:tcMar>
            <w:vAlign w:val="bottom"/>
          </w:tcPr>
          <w:p w:rsidR="008F50E3" w:rsidRDefault="008F50E3"/>
        </w:tc>
      </w:tr>
      <w:tr w:rsidR="008F50E3">
        <w:trPr>
          <w:trHeight w:val="260"/>
          <w:jc w:val="right"/>
        </w:trPr>
        <w:tc>
          <w:tcPr>
            <w:tcW w:w="220" w:type="dxa"/>
            <w:tcBorders>
              <w:top w:val="nil"/>
              <w:left w:val="single" w:sz="8" w:space="0" w:color="000000"/>
              <w:bottom w:val="single" w:sz="8" w:space="0" w:color="000000"/>
              <w:right w:val="nil"/>
            </w:tcBorders>
            <w:shd w:val="clear" w:color="auto" w:fill="E5E5E5"/>
            <w:tcMar>
              <w:top w:w="80" w:type="dxa"/>
              <w:left w:w="80" w:type="dxa"/>
              <w:bottom w:w="80" w:type="dxa"/>
              <w:right w:w="80" w:type="dxa"/>
            </w:tcMar>
            <w:vAlign w:val="bottom"/>
          </w:tcPr>
          <w:p w:rsidR="008F50E3" w:rsidRDefault="008F50E3"/>
        </w:tc>
        <w:tc>
          <w:tcPr>
            <w:tcW w:w="1977" w:type="dxa"/>
            <w:gridSpan w:val="4"/>
            <w:tcBorders>
              <w:top w:val="nil"/>
              <w:left w:val="nil"/>
              <w:bottom w:val="single" w:sz="8" w:space="0" w:color="000000"/>
              <w:right w:val="nil"/>
            </w:tcBorders>
            <w:shd w:val="clear" w:color="auto" w:fill="E5E5E5"/>
            <w:tcMar>
              <w:top w:w="80" w:type="dxa"/>
              <w:left w:w="80" w:type="dxa"/>
              <w:bottom w:w="80" w:type="dxa"/>
              <w:right w:w="80" w:type="dxa"/>
            </w:tcMar>
            <w:vAlign w:val="bottom"/>
          </w:tcPr>
          <w:p w:rsidR="008F50E3" w:rsidRDefault="008F50E3"/>
        </w:tc>
        <w:tc>
          <w:tcPr>
            <w:tcW w:w="398" w:type="dxa"/>
            <w:tcBorders>
              <w:top w:val="nil"/>
              <w:left w:val="nil"/>
              <w:bottom w:val="single" w:sz="8" w:space="0" w:color="000000"/>
              <w:right w:val="single" w:sz="8" w:space="0" w:color="E5E5E5"/>
            </w:tcBorders>
            <w:shd w:val="clear" w:color="auto" w:fill="E5E5E5"/>
            <w:tcMar>
              <w:top w:w="80" w:type="dxa"/>
              <w:left w:w="80" w:type="dxa"/>
              <w:bottom w:w="80" w:type="dxa"/>
              <w:right w:w="80" w:type="dxa"/>
            </w:tcMar>
            <w:vAlign w:val="bottom"/>
          </w:tcPr>
          <w:p w:rsidR="008F50E3" w:rsidRDefault="008F50E3"/>
        </w:tc>
        <w:tc>
          <w:tcPr>
            <w:tcW w:w="478" w:type="dxa"/>
            <w:tcBorders>
              <w:top w:val="nil"/>
              <w:left w:val="single" w:sz="8" w:space="0" w:color="E5E5E5"/>
              <w:bottom w:val="single" w:sz="8" w:space="0" w:color="000000"/>
              <w:right w:val="nil"/>
            </w:tcBorders>
            <w:shd w:val="clear" w:color="auto" w:fill="E5E5E5"/>
            <w:tcMar>
              <w:top w:w="80" w:type="dxa"/>
              <w:left w:w="80" w:type="dxa"/>
              <w:bottom w:w="80" w:type="dxa"/>
              <w:right w:w="80" w:type="dxa"/>
            </w:tcMar>
            <w:vAlign w:val="bottom"/>
          </w:tcPr>
          <w:p w:rsidR="008F50E3" w:rsidRDefault="008F50E3"/>
        </w:tc>
        <w:tc>
          <w:tcPr>
            <w:tcW w:w="1035" w:type="dxa"/>
            <w:tcBorders>
              <w:top w:val="nil"/>
              <w:left w:val="nil"/>
              <w:bottom w:val="single" w:sz="8" w:space="0" w:color="000000"/>
              <w:right w:val="nil"/>
            </w:tcBorders>
            <w:shd w:val="clear" w:color="auto" w:fill="E5E5E5"/>
            <w:tcMar>
              <w:top w:w="80" w:type="dxa"/>
              <w:left w:w="80" w:type="dxa"/>
              <w:bottom w:w="80" w:type="dxa"/>
              <w:right w:w="80" w:type="dxa"/>
            </w:tcMar>
            <w:vAlign w:val="bottom"/>
          </w:tcPr>
          <w:p w:rsidR="008F50E3" w:rsidRDefault="008F50E3"/>
        </w:tc>
        <w:tc>
          <w:tcPr>
            <w:tcW w:w="740" w:type="dxa"/>
            <w:tcBorders>
              <w:top w:val="nil"/>
              <w:left w:val="nil"/>
              <w:bottom w:val="single" w:sz="8" w:space="0" w:color="000000"/>
              <w:right w:val="single" w:sz="8" w:space="0" w:color="000000"/>
            </w:tcBorders>
            <w:shd w:val="clear" w:color="auto" w:fill="E5E5E5"/>
            <w:tcMar>
              <w:top w:w="80" w:type="dxa"/>
              <w:left w:w="80" w:type="dxa"/>
              <w:bottom w:w="80" w:type="dxa"/>
              <w:right w:w="80" w:type="dxa"/>
            </w:tcMar>
            <w:vAlign w:val="bottom"/>
          </w:tcPr>
          <w:p w:rsidR="008F50E3" w:rsidRDefault="008F50E3"/>
        </w:tc>
        <w:tc>
          <w:tcPr>
            <w:tcW w:w="1573" w:type="dxa"/>
            <w:gridSpan w:val="2"/>
            <w:tcBorders>
              <w:top w:val="nil"/>
              <w:left w:val="single" w:sz="8" w:space="0" w:color="000000"/>
              <w:bottom w:val="single" w:sz="8" w:space="0" w:color="000000"/>
              <w:right w:val="nil"/>
            </w:tcBorders>
            <w:shd w:val="clear" w:color="auto" w:fill="auto"/>
            <w:tcMar>
              <w:top w:w="80" w:type="dxa"/>
              <w:left w:w="80" w:type="dxa"/>
              <w:bottom w:w="80" w:type="dxa"/>
              <w:right w:w="80" w:type="dxa"/>
            </w:tcMar>
            <w:vAlign w:val="bottom"/>
          </w:tcPr>
          <w:p w:rsidR="008F50E3" w:rsidRDefault="008F50E3"/>
        </w:tc>
        <w:tc>
          <w:tcPr>
            <w:tcW w:w="220" w:type="dxa"/>
            <w:tcBorders>
              <w:top w:val="nil"/>
              <w:left w:val="nil"/>
              <w:bottom w:val="single" w:sz="8" w:space="0" w:color="000000"/>
              <w:right w:val="nil"/>
            </w:tcBorders>
            <w:shd w:val="clear" w:color="auto" w:fill="auto"/>
            <w:tcMar>
              <w:top w:w="80" w:type="dxa"/>
              <w:left w:w="80" w:type="dxa"/>
              <w:bottom w:w="80" w:type="dxa"/>
              <w:right w:w="80" w:type="dxa"/>
            </w:tcMar>
            <w:vAlign w:val="bottom"/>
          </w:tcPr>
          <w:p w:rsidR="008F50E3" w:rsidRDefault="008F50E3"/>
        </w:tc>
        <w:tc>
          <w:tcPr>
            <w:tcW w:w="1035" w:type="dxa"/>
            <w:tcBorders>
              <w:top w:val="nil"/>
              <w:left w:val="nil"/>
              <w:bottom w:val="single" w:sz="8" w:space="0" w:color="000000"/>
              <w:right w:val="nil"/>
            </w:tcBorders>
            <w:shd w:val="clear" w:color="auto" w:fill="auto"/>
            <w:tcMar>
              <w:top w:w="80" w:type="dxa"/>
              <w:left w:w="80" w:type="dxa"/>
              <w:bottom w:w="80" w:type="dxa"/>
              <w:right w:w="80" w:type="dxa"/>
            </w:tcMar>
            <w:vAlign w:val="bottom"/>
          </w:tcPr>
          <w:p w:rsidR="008F50E3" w:rsidRDefault="008F50E3"/>
        </w:tc>
        <w:tc>
          <w:tcPr>
            <w:tcW w:w="220" w:type="dxa"/>
            <w:tcBorders>
              <w:top w:val="nil"/>
              <w:left w:val="nil"/>
              <w:bottom w:val="single" w:sz="8" w:space="0" w:color="000000"/>
              <w:right w:val="nil"/>
            </w:tcBorders>
            <w:shd w:val="clear" w:color="auto" w:fill="auto"/>
            <w:tcMar>
              <w:top w:w="80" w:type="dxa"/>
              <w:left w:w="80" w:type="dxa"/>
              <w:bottom w:w="80" w:type="dxa"/>
              <w:right w:w="80" w:type="dxa"/>
            </w:tcMar>
            <w:vAlign w:val="bottom"/>
          </w:tcPr>
          <w:p w:rsidR="008F50E3" w:rsidRDefault="008F50E3"/>
        </w:tc>
        <w:tc>
          <w:tcPr>
            <w:tcW w:w="716" w:type="dxa"/>
            <w:tcBorders>
              <w:top w:val="nil"/>
              <w:left w:val="nil"/>
              <w:bottom w:val="single" w:sz="8" w:space="0" w:color="000000"/>
              <w:right w:val="nil"/>
            </w:tcBorders>
            <w:shd w:val="clear" w:color="auto" w:fill="auto"/>
            <w:tcMar>
              <w:top w:w="80" w:type="dxa"/>
              <w:left w:w="80" w:type="dxa"/>
              <w:bottom w:w="80" w:type="dxa"/>
              <w:right w:w="80" w:type="dxa"/>
            </w:tcMar>
            <w:vAlign w:val="bottom"/>
          </w:tcPr>
          <w:p w:rsidR="008F50E3" w:rsidRDefault="008F50E3"/>
        </w:tc>
        <w:tc>
          <w:tcPr>
            <w:tcW w:w="575" w:type="dxa"/>
            <w:tcBorders>
              <w:top w:val="nil"/>
              <w:left w:val="nil"/>
              <w:bottom w:val="single" w:sz="8" w:space="0" w:color="000000"/>
              <w:right w:val="nil"/>
            </w:tcBorders>
            <w:shd w:val="clear" w:color="auto" w:fill="auto"/>
            <w:tcMar>
              <w:top w:w="80" w:type="dxa"/>
              <w:left w:w="80" w:type="dxa"/>
              <w:bottom w:w="80" w:type="dxa"/>
              <w:right w:w="80" w:type="dxa"/>
            </w:tcMar>
            <w:vAlign w:val="bottom"/>
          </w:tcPr>
          <w:p w:rsidR="008F50E3" w:rsidRDefault="008F50E3"/>
        </w:tc>
        <w:tc>
          <w:tcPr>
            <w:tcW w:w="360"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vAlign w:val="bottom"/>
          </w:tcPr>
          <w:p w:rsidR="008F50E3" w:rsidRDefault="008F50E3"/>
        </w:tc>
        <w:tc>
          <w:tcPr>
            <w:tcW w:w="221" w:type="dxa"/>
            <w:tcBorders>
              <w:top w:val="nil"/>
              <w:left w:val="single" w:sz="8" w:space="0" w:color="000000"/>
              <w:bottom w:val="nil"/>
              <w:right w:val="nil"/>
            </w:tcBorders>
            <w:shd w:val="clear" w:color="auto" w:fill="auto"/>
            <w:tcMar>
              <w:top w:w="80" w:type="dxa"/>
              <w:left w:w="80" w:type="dxa"/>
              <w:bottom w:w="80" w:type="dxa"/>
              <w:right w:w="80" w:type="dxa"/>
            </w:tcMar>
            <w:vAlign w:val="bottom"/>
          </w:tcPr>
          <w:p w:rsidR="008F50E3" w:rsidRDefault="008F50E3"/>
        </w:tc>
        <w:tc>
          <w:tcPr>
            <w:tcW w:w="268" w:type="dxa"/>
            <w:tcBorders>
              <w:top w:val="nil"/>
              <w:left w:val="nil"/>
              <w:bottom w:val="nil"/>
              <w:right w:val="nil"/>
            </w:tcBorders>
            <w:shd w:val="clear" w:color="auto" w:fill="auto"/>
            <w:tcMar>
              <w:top w:w="80" w:type="dxa"/>
              <w:left w:w="80" w:type="dxa"/>
              <w:bottom w:w="80" w:type="dxa"/>
              <w:right w:w="80" w:type="dxa"/>
            </w:tcMar>
            <w:vAlign w:val="bottom"/>
          </w:tcPr>
          <w:p w:rsidR="008F50E3" w:rsidRDefault="008F50E3"/>
        </w:tc>
      </w:tr>
      <w:tr w:rsidR="008F50E3">
        <w:trPr>
          <w:trHeight w:val="260"/>
          <w:jc w:val="right"/>
        </w:trPr>
        <w:tc>
          <w:tcPr>
            <w:tcW w:w="220" w:type="dxa"/>
            <w:tcBorders>
              <w:top w:val="single" w:sz="8" w:space="0" w:color="000000"/>
              <w:left w:val="single" w:sz="8" w:space="0" w:color="000000"/>
              <w:bottom w:val="single" w:sz="8" w:space="0" w:color="000000"/>
              <w:right w:val="nil"/>
            </w:tcBorders>
            <w:shd w:val="clear" w:color="auto" w:fill="E5E5E5"/>
            <w:tcMar>
              <w:top w:w="80" w:type="dxa"/>
              <w:left w:w="80" w:type="dxa"/>
              <w:bottom w:w="80" w:type="dxa"/>
              <w:right w:w="80" w:type="dxa"/>
            </w:tcMar>
            <w:vAlign w:val="bottom"/>
          </w:tcPr>
          <w:p w:rsidR="008F50E3" w:rsidRDefault="008F50E3"/>
        </w:tc>
        <w:tc>
          <w:tcPr>
            <w:tcW w:w="1977" w:type="dxa"/>
            <w:gridSpan w:val="4"/>
            <w:tcBorders>
              <w:top w:val="single" w:sz="8" w:space="0" w:color="000000"/>
              <w:left w:val="nil"/>
              <w:bottom w:val="single" w:sz="8" w:space="0" w:color="000000"/>
              <w:right w:val="nil"/>
            </w:tcBorders>
            <w:shd w:val="clear" w:color="auto" w:fill="E5E5E5"/>
            <w:tcMar>
              <w:top w:w="80" w:type="dxa"/>
              <w:left w:w="100" w:type="dxa"/>
              <w:bottom w:w="80" w:type="dxa"/>
              <w:right w:w="100" w:type="dxa"/>
            </w:tcMar>
            <w:vAlign w:val="bottom"/>
          </w:tcPr>
          <w:p w:rsidR="008F50E3" w:rsidRDefault="00881D30">
            <w:pPr>
              <w:pStyle w:val="af7"/>
            </w:pPr>
            <w:r>
              <w:rPr>
                <w:rStyle w:val="Ae"/>
                <w:sz w:val="20"/>
                <w:szCs w:val="20"/>
              </w:rPr>
              <w:t>Дата</w:t>
            </w:r>
          </w:p>
        </w:tc>
        <w:tc>
          <w:tcPr>
            <w:tcW w:w="398" w:type="dxa"/>
            <w:tcBorders>
              <w:top w:val="single" w:sz="8" w:space="0" w:color="000000"/>
              <w:left w:val="nil"/>
              <w:bottom w:val="single" w:sz="8" w:space="0" w:color="000000"/>
              <w:right w:val="single" w:sz="8" w:space="0" w:color="E5E5E5"/>
            </w:tcBorders>
            <w:shd w:val="clear" w:color="auto" w:fill="E5E5E5"/>
            <w:tcMar>
              <w:top w:w="80" w:type="dxa"/>
              <w:left w:w="80" w:type="dxa"/>
              <w:bottom w:w="80" w:type="dxa"/>
              <w:right w:w="80" w:type="dxa"/>
            </w:tcMar>
            <w:vAlign w:val="bottom"/>
          </w:tcPr>
          <w:p w:rsidR="008F50E3" w:rsidRDefault="008F50E3"/>
        </w:tc>
        <w:tc>
          <w:tcPr>
            <w:tcW w:w="478" w:type="dxa"/>
            <w:tcBorders>
              <w:top w:val="single" w:sz="8" w:space="0" w:color="000000"/>
              <w:left w:val="single" w:sz="8" w:space="0" w:color="E5E5E5"/>
              <w:bottom w:val="single" w:sz="8" w:space="0" w:color="000000"/>
              <w:right w:val="nil"/>
            </w:tcBorders>
            <w:shd w:val="clear" w:color="auto" w:fill="E5E5E5"/>
            <w:tcMar>
              <w:top w:w="80" w:type="dxa"/>
              <w:left w:w="80" w:type="dxa"/>
              <w:bottom w:w="80" w:type="dxa"/>
              <w:right w:w="80" w:type="dxa"/>
            </w:tcMar>
            <w:vAlign w:val="bottom"/>
          </w:tcPr>
          <w:p w:rsidR="008F50E3" w:rsidRDefault="008F50E3"/>
        </w:tc>
        <w:tc>
          <w:tcPr>
            <w:tcW w:w="1035" w:type="dxa"/>
            <w:tcBorders>
              <w:top w:val="single" w:sz="8" w:space="0" w:color="000000"/>
              <w:left w:val="nil"/>
              <w:bottom w:val="single" w:sz="8" w:space="0" w:color="000000"/>
              <w:right w:val="nil"/>
            </w:tcBorders>
            <w:shd w:val="clear" w:color="auto" w:fill="E5E5E5"/>
            <w:tcMar>
              <w:top w:w="80" w:type="dxa"/>
              <w:left w:w="80" w:type="dxa"/>
              <w:bottom w:w="80" w:type="dxa"/>
              <w:right w:w="80" w:type="dxa"/>
            </w:tcMar>
            <w:vAlign w:val="bottom"/>
          </w:tcPr>
          <w:p w:rsidR="008F50E3" w:rsidRDefault="008F50E3"/>
        </w:tc>
        <w:tc>
          <w:tcPr>
            <w:tcW w:w="740" w:type="dxa"/>
            <w:tcBorders>
              <w:top w:val="single" w:sz="8" w:space="0" w:color="000000"/>
              <w:left w:val="nil"/>
              <w:bottom w:val="single" w:sz="8" w:space="0" w:color="000000"/>
              <w:right w:val="single" w:sz="8" w:space="0" w:color="000000"/>
            </w:tcBorders>
            <w:shd w:val="clear" w:color="auto" w:fill="E5E5E5"/>
            <w:tcMar>
              <w:top w:w="80" w:type="dxa"/>
              <w:left w:w="80" w:type="dxa"/>
              <w:bottom w:w="80" w:type="dxa"/>
              <w:right w:w="80" w:type="dxa"/>
            </w:tcMar>
            <w:vAlign w:val="bottom"/>
          </w:tcPr>
          <w:p w:rsidR="008F50E3" w:rsidRDefault="008F50E3"/>
        </w:tc>
        <w:tc>
          <w:tcPr>
            <w:tcW w:w="4699" w:type="dxa"/>
            <w:gridSpan w:val="8"/>
            <w:tcBorders>
              <w:top w:val="single" w:sz="8" w:space="0" w:color="000000"/>
              <w:left w:val="single" w:sz="8" w:space="0" w:color="000000"/>
              <w:bottom w:val="single" w:sz="8" w:space="0" w:color="000000"/>
              <w:right w:val="single" w:sz="8" w:space="0" w:color="000000"/>
            </w:tcBorders>
            <w:shd w:val="clear" w:color="auto" w:fill="E5E5E5"/>
            <w:tcMar>
              <w:top w:w="80" w:type="dxa"/>
              <w:left w:w="100" w:type="dxa"/>
              <w:bottom w:w="80" w:type="dxa"/>
              <w:right w:w="100" w:type="dxa"/>
            </w:tcMar>
            <w:vAlign w:val="bottom"/>
          </w:tcPr>
          <w:p w:rsidR="008F50E3" w:rsidRDefault="00881D30">
            <w:pPr>
              <w:pStyle w:val="af7"/>
            </w:pPr>
            <w:r>
              <w:rPr>
                <w:rStyle w:val="Ae"/>
                <w:sz w:val="20"/>
                <w:szCs w:val="20"/>
              </w:rPr>
              <w:t>Время подачи</w:t>
            </w:r>
          </w:p>
        </w:tc>
        <w:tc>
          <w:tcPr>
            <w:tcW w:w="489" w:type="dxa"/>
            <w:gridSpan w:val="2"/>
            <w:tcBorders>
              <w:top w:val="nil"/>
              <w:left w:val="single" w:sz="8" w:space="0" w:color="000000"/>
              <w:bottom w:val="nil"/>
              <w:right w:val="nil"/>
            </w:tcBorders>
            <w:shd w:val="clear" w:color="auto" w:fill="auto"/>
            <w:tcMar>
              <w:top w:w="80" w:type="dxa"/>
              <w:left w:w="80" w:type="dxa"/>
              <w:bottom w:w="80" w:type="dxa"/>
              <w:right w:w="80" w:type="dxa"/>
            </w:tcMar>
            <w:vAlign w:val="bottom"/>
          </w:tcPr>
          <w:p w:rsidR="008F50E3" w:rsidRDefault="008F50E3"/>
        </w:tc>
      </w:tr>
      <w:tr w:rsidR="008F50E3">
        <w:trPr>
          <w:trHeight w:val="260"/>
          <w:jc w:val="right"/>
        </w:trPr>
        <w:tc>
          <w:tcPr>
            <w:tcW w:w="220" w:type="dxa"/>
            <w:tcBorders>
              <w:top w:val="single" w:sz="8" w:space="0" w:color="000000"/>
              <w:left w:val="single" w:sz="8" w:space="0" w:color="000000"/>
              <w:bottom w:val="single" w:sz="8" w:space="0" w:color="000000"/>
              <w:right w:val="nil"/>
            </w:tcBorders>
            <w:shd w:val="clear" w:color="auto" w:fill="auto"/>
            <w:tcMar>
              <w:top w:w="80" w:type="dxa"/>
              <w:left w:w="80" w:type="dxa"/>
              <w:bottom w:w="80" w:type="dxa"/>
              <w:right w:w="80" w:type="dxa"/>
            </w:tcMar>
            <w:vAlign w:val="bottom"/>
          </w:tcPr>
          <w:p w:rsidR="008F50E3" w:rsidRDefault="008F50E3"/>
        </w:tc>
        <w:tc>
          <w:tcPr>
            <w:tcW w:w="896" w:type="dxa"/>
            <w:tcBorders>
              <w:top w:val="single" w:sz="8" w:space="0" w:color="000000"/>
              <w:left w:val="nil"/>
              <w:bottom w:val="single" w:sz="8" w:space="0" w:color="000000"/>
              <w:right w:val="nil"/>
            </w:tcBorders>
            <w:shd w:val="clear" w:color="auto" w:fill="auto"/>
            <w:tcMar>
              <w:top w:w="80" w:type="dxa"/>
              <w:left w:w="80" w:type="dxa"/>
              <w:bottom w:w="80" w:type="dxa"/>
              <w:right w:w="80" w:type="dxa"/>
            </w:tcMar>
            <w:vAlign w:val="bottom"/>
          </w:tcPr>
          <w:p w:rsidR="008F50E3" w:rsidRDefault="008F50E3"/>
        </w:tc>
        <w:tc>
          <w:tcPr>
            <w:tcW w:w="221" w:type="dxa"/>
            <w:tcBorders>
              <w:top w:val="single" w:sz="8" w:space="0" w:color="000000"/>
              <w:left w:val="nil"/>
              <w:bottom w:val="single" w:sz="8" w:space="0" w:color="000000"/>
              <w:right w:val="nil"/>
            </w:tcBorders>
            <w:shd w:val="clear" w:color="auto" w:fill="auto"/>
            <w:tcMar>
              <w:top w:w="80" w:type="dxa"/>
              <w:left w:w="80" w:type="dxa"/>
              <w:bottom w:w="80" w:type="dxa"/>
              <w:right w:w="80" w:type="dxa"/>
            </w:tcMar>
            <w:vAlign w:val="bottom"/>
          </w:tcPr>
          <w:p w:rsidR="008F50E3" w:rsidRDefault="008F50E3"/>
        </w:tc>
        <w:tc>
          <w:tcPr>
            <w:tcW w:w="220" w:type="dxa"/>
            <w:tcBorders>
              <w:top w:val="single" w:sz="8" w:space="0" w:color="000000"/>
              <w:left w:val="nil"/>
              <w:bottom w:val="single" w:sz="8" w:space="0" w:color="000000"/>
              <w:right w:val="nil"/>
            </w:tcBorders>
            <w:shd w:val="clear" w:color="auto" w:fill="auto"/>
            <w:tcMar>
              <w:top w:w="80" w:type="dxa"/>
              <w:left w:w="80" w:type="dxa"/>
              <w:bottom w:w="80" w:type="dxa"/>
              <w:right w:w="80" w:type="dxa"/>
            </w:tcMar>
            <w:vAlign w:val="bottom"/>
          </w:tcPr>
          <w:p w:rsidR="008F50E3" w:rsidRDefault="008F50E3"/>
        </w:tc>
        <w:tc>
          <w:tcPr>
            <w:tcW w:w="640" w:type="dxa"/>
            <w:tcBorders>
              <w:top w:val="single" w:sz="8" w:space="0" w:color="000000"/>
              <w:left w:val="nil"/>
              <w:bottom w:val="single" w:sz="8" w:space="0" w:color="000000"/>
              <w:right w:val="nil"/>
            </w:tcBorders>
            <w:shd w:val="clear" w:color="auto" w:fill="auto"/>
            <w:tcMar>
              <w:top w:w="80" w:type="dxa"/>
              <w:left w:w="80" w:type="dxa"/>
              <w:bottom w:w="80" w:type="dxa"/>
              <w:right w:w="80" w:type="dxa"/>
            </w:tcMar>
            <w:vAlign w:val="bottom"/>
          </w:tcPr>
          <w:p w:rsidR="008F50E3" w:rsidRDefault="008F50E3"/>
        </w:tc>
        <w:tc>
          <w:tcPr>
            <w:tcW w:w="398" w:type="dxa"/>
            <w:tcBorders>
              <w:top w:val="single" w:sz="8" w:space="0" w:color="000000"/>
              <w:left w:val="nil"/>
              <w:bottom w:val="single" w:sz="8" w:space="0" w:color="000000"/>
              <w:right w:val="nil"/>
            </w:tcBorders>
            <w:shd w:val="clear" w:color="auto" w:fill="auto"/>
            <w:tcMar>
              <w:top w:w="80" w:type="dxa"/>
              <w:left w:w="80" w:type="dxa"/>
              <w:bottom w:w="80" w:type="dxa"/>
              <w:right w:w="80" w:type="dxa"/>
            </w:tcMar>
            <w:vAlign w:val="bottom"/>
          </w:tcPr>
          <w:p w:rsidR="008F50E3" w:rsidRDefault="008F50E3"/>
        </w:tc>
        <w:tc>
          <w:tcPr>
            <w:tcW w:w="478" w:type="dxa"/>
            <w:tcBorders>
              <w:top w:val="single" w:sz="8" w:space="0" w:color="000000"/>
              <w:left w:val="nil"/>
              <w:bottom w:val="single" w:sz="8" w:space="0" w:color="000000"/>
              <w:right w:val="nil"/>
            </w:tcBorders>
            <w:shd w:val="clear" w:color="auto" w:fill="auto"/>
            <w:tcMar>
              <w:top w:w="80" w:type="dxa"/>
              <w:left w:w="80" w:type="dxa"/>
              <w:bottom w:w="80" w:type="dxa"/>
              <w:right w:w="80" w:type="dxa"/>
            </w:tcMar>
            <w:vAlign w:val="bottom"/>
          </w:tcPr>
          <w:p w:rsidR="008F50E3" w:rsidRDefault="008F50E3"/>
        </w:tc>
        <w:tc>
          <w:tcPr>
            <w:tcW w:w="1035" w:type="dxa"/>
            <w:tcBorders>
              <w:top w:val="single" w:sz="8" w:space="0" w:color="000000"/>
              <w:left w:val="nil"/>
              <w:bottom w:val="single" w:sz="8" w:space="0" w:color="000000"/>
              <w:right w:val="nil"/>
            </w:tcBorders>
            <w:shd w:val="clear" w:color="auto" w:fill="auto"/>
            <w:tcMar>
              <w:top w:w="80" w:type="dxa"/>
              <w:left w:w="80" w:type="dxa"/>
              <w:bottom w:w="80" w:type="dxa"/>
              <w:right w:w="80" w:type="dxa"/>
            </w:tcMar>
            <w:vAlign w:val="bottom"/>
          </w:tcPr>
          <w:p w:rsidR="008F50E3" w:rsidRDefault="008F50E3"/>
        </w:tc>
        <w:tc>
          <w:tcPr>
            <w:tcW w:w="740" w:type="dxa"/>
            <w:tcBorders>
              <w:top w:val="single" w:sz="8" w:space="0" w:color="000000"/>
              <w:left w:val="nil"/>
              <w:bottom w:val="single" w:sz="8" w:space="0" w:color="000000"/>
              <w:right w:val="single" w:sz="8" w:space="0" w:color="000000"/>
            </w:tcBorders>
            <w:shd w:val="clear" w:color="auto" w:fill="auto"/>
            <w:tcMar>
              <w:top w:w="80" w:type="dxa"/>
              <w:left w:w="80" w:type="dxa"/>
              <w:bottom w:w="80" w:type="dxa"/>
              <w:right w:w="80" w:type="dxa"/>
            </w:tcMar>
            <w:vAlign w:val="bottom"/>
          </w:tcPr>
          <w:p w:rsidR="008F50E3" w:rsidRDefault="008F50E3"/>
        </w:tc>
        <w:tc>
          <w:tcPr>
            <w:tcW w:w="1573" w:type="dxa"/>
            <w:gridSpan w:val="2"/>
            <w:tcBorders>
              <w:top w:val="single" w:sz="8" w:space="0" w:color="000000"/>
              <w:left w:val="single" w:sz="8" w:space="0" w:color="000000"/>
              <w:bottom w:val="single" w:sz="8" w:space="0" w:color="000000"/>
              <w:right w:val="nil"/>
            </w:tcBorders>
            <w:shd w:val="clear" w:color="auto" w:fill="auto"/>
            <w:tcMar>
              <w:top w:w="80" w:type="dxa"/>
              <w:left w:w="80" w:type="dxa"/>
              <w:bottom w:w="80" w:type="dxa"/>
              <w:right w:w="80" w:type="dxa"/>
            </w:tcMar>
            <w:vAlign w:val="bottom"/>
          </w:tcPr>
          <w:p w:rsidR="008F50E3" w:rsidRDefault="008F50E3"/>
        </w:tc>
        <w:tc>
          <w:tcPr>
            <w:tcW w:w="220" w:type="dxa"/>
            <w:tcBorders>
              <w:top w:val="single" w:sz="8" w:space="0" w:color="000000"/>
              <w:left w:val="nil"/>
              <w:bottom w:val="single" w:sz="8" w:space="0" w:color="000000"/>
              <w:right w:val="nil"/>
            </w:tcBorders>
            <w:shd w:val="clear" w:color="auto" w:fill="auto"/>
            <w:tcMar>
              <w:top w:w="80" w:type="dxa"/>
              <w:left w:w="80" w:type="dxa"/>
              <w:bottom w:w="80" w:type="dxa"/>
              <w:right w:w="80" w:type="dxa"/>
            </w:tcMar>
            <w:vAlign w:val="bottom"/>
          </w:tcPr>
          <w:p w:rsidR="008F50E3" w:rsidRDefault="008F50E3"/>
        </w:tc>
        <w:tc>
          <w:tcPr>
            <w:tcW w:w="1035" w:type="dxa"/>
            <w:tcBorders>
              <w:top w:val="single" w:sz="8" w:space="0" w:color="000000"/>
              <w:left w:val="nil"/>
              <w:bottom w:val="single" w:sz="8" w:space="0" w:color="000000"/>
              <w:right w:val="nil"/>
            </w:tcBorders>
            <w:shd w:val="clear" w:color="auto" w:fill="auto"/>
            <w:tcMar>
              <w:top w:w="80" w:type="dxa"/>
              <w:left w:w="80" w:type="dxa"/>
              <w:bottom w:w="80" w:type="dxa"/>
              <w:right w:w="80" w:type="dxa"/>
            </w:tcMar>
            <w:vAlign w:val="bottom"/>
          </w:tcPr>
          <w:p w:rsidR="008F50E3" w:rsidRDefault="008F50E3"/>
        </w:tc>
        <w:tc>
          <w:tcPr>
            <w:tcW w:w="220" w:type="dxa"/>
            <w:tcBorders>
              <w:top w:val="single" w:sz="8" w:space="0" w:color="000000"/>
              <w:left w:val="nil"/>
              <w:bottom w:val="single" w:sz="8" w:space="0" w:color="000000"/>
              <w:right w:val="nil"/>
            </w:tcBorders>
            <w:shd w:val="clear" w:color="auto" w:fill="auto"/>
            <w:tcMar>
              <w:top w:w="80" w:type="dxa"/>
              <w:left w:w="80" w:type="dxa"/>
              <w:bottom w:w="80" w:type="dxa"/>
              <w:right w:w="80" w:type="dxa"/>
            </w:tcMar>
            <w:vAlign w:val="bottom"/>
          </w:tcPr>
          <w:p w:rsidR="008F50E3" w:rsidRDefault="008F50E3"/>
        </w:tc>
        <w:tc>
          <w:tcPr>
            <w:tcW w:w="716" w:type="dxa"/>
            <w:tcBorders>
              <w:top w:val="single" w:sz="8" w:space="0" w:color="000000"/>
              <w:left w:val="nil"/>
              <w:bottom w:val="single" w:sz="8" w:space="0" w:color="000000"/>
              <w:right w:val="nil"/>
            </w:tcBorders>
            <w:shd w:val="clear" w:color="auto" w:fill="auto"/>
            <w:tcMar>
              <w:top w:w="80" w:type="dxa"/>
              <w:left w:w="80" w:type="dxa"/>
              <w:bottom w:w="80" w:type="dxa"/>
              <w:right w:w="80" w:type="dxa"/>
            </w:tcMar>
            <w:vAlign w:val="bottom"/>
          </w:tcPr>
          <w:p w:rsidR="008F50E3" w:rsidRDefault="008F50E3"/>
        </w:tc>
        <w:tc>
          <w:tcPr>
            <w:tcW w:w="575" w:type="dxa"/>
            <w:tcBorders>
              <w:top w:val="single" w:sz="8" w:space="0" w:color="000000"/>
              <w:left w:val="nil"/>
              <w:bottom w:val="single" w:sz="8" w:space="0" w:color="000000"/>
              <w:right w:val="nil"/>
            </w:tcBorders>
            <w:shd w:val="clear" w:color="auto" w:fill="auto"/>
            <w:tcMar>
              <w:top w:w="80" w:type="dxa"/>
              <w:left w:w="80" w:type="dxa"/>
              <w:bottom w:w="80" w:type="dxa"/>
              <w:right w:w="80" w:type="dxa"/>
            </w:tcMar>
            <w:vAlign w:val="bottom"/>
          </w:tcPr>
          <w:p w:rsidR="008F50E3" w:rsidRDefault="008F50E3"/>
        </w:tc>
        <w:tc>
          <w:tcPr>
            <w:tcW w:w="360" w:type="dxa"/>
            <w:tcBorders>
              <w:top w:val="single" w:sz="8" w:space="0" w:color="000000"/>
              <w:left w:val="nil"/>
              <w:bottom w:val="single" w:sz="8" w:space="0" w:color="000000"/>
              <w:right w:val="single" w:sz="8" w:space="0" w:color="000000"/>
            </w:tcBorders>
            <w:shd w:val="clear" w:color="auto" w:fill="auto"/>
            <w:tcMar>
              <w:top w:w="80" w:type="dxa"/>
              <w:left w:w="80" w:type="dxa"/>
              <w:bottom w:w="80" w:type="dxa"/>
              <w:right w:w="80" w:type="dxa"/>
            </w:tcMar>
            <w:vAlign w:val="bottom"/>
          </w:tcPr>
          <w:p w:rsidR="008F50E3" w:rsidRDefault="008F50E3"/>
        </w:tc>
        <w:tc>
          <w:tcPr>
            <w:tcW w:w="221" w:type="dxa"/>
            <w:tcBorders>
              <w:top w:val="nil"/>
              <w:left w:val="single" w:sz="8" w:space="0" w:color="000000"/>
              <w:bottom w:val="nil"/>
              <w:right w:val="nil"/>
            </w:tcBorders>
            <w:shd w:val="clear" w:color="auto" w:fill="auto"/>
            <w:tcMar>
              <w:top w:w="80" w:type="dxa"/>
              <w:left w:w="80" w:type="dxa"/>
              <w:bottom w:w="80" w:type="dxa"/>
              <w:right w:w="80" w:type="dxa"/>
            </w:tcMar>
            <w:vAlign w:val="bottom"/>
          </w:tcPr>
          <w:p w:rsidR="008F50E3" w:rsidRDefault="008F50E3"/>
        </w:tc>
        <w:tc>
          <w:tcPr>
            <w:tcW w:w="268" w:type="dxa"/>
            <w:tcBorders>
              <w:top w:val="nil"/>
              <w:left w:val="nil"/>
              <w:bottom w:val="nil"/>
              <w:right w:val="nil"/>
            </w:tcBorders>
            <w:shd w:val="clear" w:color="auto" w:fill="auto"/>
            <w:tcMar>
              <w:top w:w="80" w:type="dxa"/>
              <w:left w:w="80" w:type="dxa"/>
              <w:bottom w:w="80" w:type="dxa"/>
              <w:right w:w="80" w:type="dxa"/>
            </w:tcMar>
            <w:vAlign w:val="bottom"/>
          </w:tcPr>
          <w:p w:rsidR="008F50E3" w:rsidRDefault="008F50E3"/>
        </w:tc>
      </w:tr>
    </w:tbl>
    <w:p w:rsidR="008F50E3" w:rsidRDefault="008F50E3">
      <w:pPr>
        <w:pStyle w:val="af7"/>
        <w:widowControl w:val="0"/>
        <w:spacing w:after="0"/>
        <w:ind w:left="0" w:right="0"/>
        <w:jc w:val="right"/>
        <w:rPr>
          <w:rStyle w:val="Ae"/>
          <w:sz w:val="28"/>
          <w:szCs w:val="28"/>
        </w:rPr>
      </w:pPr>
    </w:p>
    <w:p w:rsidR="008F50E3" w:rsidRDefault="008F50E3">
      <w:pPr>
        <w:tabs>
          <w:tab w:val="left" w:pos="6863"/>
        </w:tabs>
      </w:pPr>
    </w:p>
    <w:p w:rsidR="008F50E3" w:rsidRDefault="008F50E3">
      <w:pPr>
        <w:ind w:left="1134" w:hanging="1134"/>
        <w:jc w:val="right"/>
        <w:rPr>
          <w:rStyle w:val="Hyperlink1"/>
        </w:rPr>
      </w:pPr>
    </w:p>
    <w:p w:rsidR="008F50E3" w:rsidRDefault="008F50E3">
      <w:pPr>
        <w:ind w:left="1134" w:hanging="1134"/>
        <w:jc w:val="right"/>
        <w:rPr>
          <w:rStyle w:val="Hyperlink1"/>
        </w:rPr>
      </w:pPr>
    </w:p>
    <w:p w:rsidR="00233AF9" w:rsidRDefault="00233AF9" w:rsidP="00233AF9">
      <w:pPr>
        <w:spacing w:after="0" w:line="240" w:lineRule="auto"/>
        <w:jc w:val="right"/>
        <w:rPr>
          <w:rFonts w:ascii="Times New Roman" w:hAnsi="Times New Roman" w:cs="Times New Roman"/>
          <w:sz w:val="28"/>
          <w:szCs w:val="28"/>
        </w:rPr>
      </w:pPr>
      <w:r>
        <w:rPr>
          <w:rFonts w:ascii="Times New Roman" w:hAnsi="Times New Roman" w:cs="Times New Roman"/>
          <w:sz w:val="28"/>
          <w:szCs w:val="28"/>
        </w:rPr>
        <w:lastRenderedPageBreak/>
        <w:t>Приложение № 4</w:t>
      </w:r>
    </w:p>
    <w:p w:rsidR="00233AF9" w:rsidRDefault="00233AF9" w:rsidP="00233AF9">
      <w:pPr>
        <w:spacing w:after="0" w:line="240" w:lineRule="auto"/>
        <w:jc w:val="right"/>
        <w:rPr>
          <w:rFonts w:ascii="Times New Roman" w:hAnsi="Times New Roman" w:cs="Times New Roman"/>
          <w:sz w:val="28"/>
          <w:szCs w:val="28"/>
        </w:rPr>
      </w:pPr>
    </w:p>
    <w:p w:rsidR="00233AF9" w:rsidRDefault="00233AF9" w:rsidP="00233AF9">
      <w:pPr>
        <w:spacing w:after="0" w:line="240" w:lineRule="auto"/>
        <w:jc w:val="right"/>
        <w:rPr>
          <w:rFonts w:ascii="Times New Roman" w:hAnsi="Times New Roman" w:cs="Times New Roman"/>
          <w:sz w:val="28"/>
          <w:szCs w:val="28"/>
        </w:rPr>
      </w:pPr>
    </w:p>
    <w:p w:rsidR="00233AF9" w:rsidRDefault="00233AF9" w:rsidP="00233AF9">
      <w:pPr>
        <w:pStyle w:val="HTML"/>
        <w:jc w:val="center"/>
        <w:rPr>
          <w:rFonts w:ascii="Times New Roman" w:hAnsi="Times New Roman" w:cs="Times New Roman"/>
          <w:sz w:val="28"/>
          <w:szCs w:val="28"/>
        </w:rPr>
      </w:pPr>
      <w:r>
        <w:rPr>
          <w:rFonts w:ascii="Times New Roman" w:hAnsi="Times New Roman" w:cs="Times New Roman"/>
          <w:sz w:val="28"/>
          <w:szCs w:val="28"/>
        </w:rPr>
        <w:t>АКТ ГОТОВНОСТИ</w:t>
      </w:r>
    </w:p>
    <w:p w:rsidR="00233AF9" w:rsidRDefault="00233AF9" w:rsidP="00233AF9">
      <w:pPr>
        <w:pStyle w:val="HTML"/>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233AF9" w:rsidRDefault="00233AF9" w:rsidP="00233AF9">
      <w:pPr>
        <w:pStyle w:val="HTML"/>
        <w:rPr>
          <w:rFonts w:ascii="Times New Roman" w:hAnsi="Times New Roman" w:cs="Times New Roman"/>
          <w:sz w:val="28"/>
          <w:szCs w:val="28"/>
        </w:rPr>
      </w:pPr>
      <w:r>
        <w:rPr>
          <w:rFonts w:ascii="Times New Roman" w:hAnsi="Times New Roman" w:cs="Times New Roman"/>
          <w:sz w:val="28"/>
          <w:szCs w:val="28"/>
        </w:rPr>
        <w:t xml:space="preserve">        (точное наименование спортивного сооружения, базы)</w:t>
      </w:r>
    </w:p>
    <w:p w:rsidR="00233AF9" w:rsidRDefault="00233AF9" w:rsidP="00233AF9">
      <w:pPr>
        <w:pStyle w:val="HTML"/>
        <w:rPr>
          <w:rFonts w:ascii="Times New Roman" w:hAnsi="Times New Roman" w:cs="Times New Roman"/>
          <w:sz w:val="28"/>
          <w:szCs w:val="28"/>
        </w:rPr>
      </w:pPr>
      <w:r>
        <w:rPr>
          <w:rFonts w:ascii="Times New Roman" w:hAnsi="Times New Roman" w:cs="Times New Roman"/>
          <w:sz w:val="28"/>
          <w:szCs w:val="28"/>
        </w:rPr>
        <w:t>к проведению _____________________________________________________</w:t>
      </w:r>
    </w:p>
    <w:p w:rsidR="00233AF9" w:rsidRDefault="00233AF9" w:rsidP="00233AF9">
      <w:pPr>
        <w:pStyle w:val="HTML"/>
        <w:rPr>
          <w:rFonts w:ascii="Times New Roman" w:hAnsi="Times New Roman" w:cs="Times New Roman"/>
          <w:sz w:val="28"/>
          <w:szCs w:val="28"/>
        </w:rPr>
      </w:pPr>
      <w:r>
        <w:rPr>
          <w:rFonts w:ascii="Times New Roman" w:hAnsi="Times New Roman" w:cs="Times New Roman"/>
          <w:sz w:val="28"/>
          <w:szCs w:val="28"/>
        </w:rPr>
        <w:t xml:space="preserve">               (наименование учебно-тренировочного мероприятия,</w:t>
      </w:r>
    </w:p>
    <w:p w:rsidR="00233AF9" w:rsidRDefault="00233AF9" w:rsidP="00233AF9">
      <w:pPr>
        <w:pStyle w:val="HTML"/>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233AF9" w:rsidRDefault="00233AF9" w:rsidP="00233AF9">
      <w:pPr>
        <w:pStyle w:val="HTML"/>
        <w:rPr>
          <w:rFonts w:ascii="Times New Roman" w:hAnsi="Times New Roman" w:cs="Times New Roman"/>
          <w:sz w:val="28"/>
          <w:szCs w:val="28"/>
        </w:rPr>
      </w:pPr>
      <w:r>
        <w:rPr>
          <w:rFonts w:ascii="Times New Roman" w:hAnsi="Times New Roman" w:cs="Times New Roman"/>
          <w:sz w:val="28"/>
          <w:szCs w:val="28"/>
        </w:rPr>
        <w:t xml:space="preserve">                          соревнования)</w:t>
      </w:r>
    </w:p>
    <w:p w:rsidR="00233AF9" w:rsidRDefault="00233AF9" w:rsidP="00233AF9">
      <w:pPr>
        <w:pStyle w:val="HTML"/>
        <w:rPr>
          <w:rFonts w:ascii="Times New Roman" w:hAnsi="Times New Roman" w:cs="Times New Roman"/>
          <w:sz w:val="28"/>
          <w:szCs w:val="28"/>
        </w:rPr>
      </w:pPr>
      <w:r>
        <w:rPr>
          <w:rFonts w:ascii="Times New Roman" w:hAnsi="Times New Roman" w:cs="Times New Roman"/>
          <w:sz w:val="28"/>
          <w:szCs w:val="28"/>
        </w:rPr>
        <w:t xml:space="preserve">    в период с "__" ________ 20__ г. по "__" ________ 20__ г.</w:t>
      </w:r>
    </w:p>
    <w:p w:rsidR="00233AF9" w:rsidRDefault="00233AF9" w:rsidP="00233A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rPr>
          <w:rFonts w:ascii="Times New Roman" w:eastAsia="Times New Roman" w:hAnsi="Times New Roman" w:cs="Times New Roman"/>
          <w:sz w:val="28"/>
          <w:szCs w:val="28"/>
        </w:rPr>
      </w:pPr>
    </w:p>
    <w:p w:rsidR="00233AF9" w:rsidRDefault="00233AF9" w:rsidP="00233AF9">
      <w:pPr>
        <w:pStyle w:val="HTML"/>
        <w:rPr>
          <w:rFonts w:ascii="Times New Roman" w:hAnsi="Times New Roman" w:cs="Times New Roman"/>
          <w:sz w:val="28"/>
          <w:szCs w:val="28"/>
        </w:rPr>
      </w:pPr>
      <w:r>
        <w:rPr>
          <w:rFonts w:ascii="Times New Roman" w:hAnsi="Times New Roman" w:cs="Times New Roman"/>
          <w:sz w:val="28"/>
          <w:szCs w:val="28"/>
        </w:rPr>
        <w:t xml:space="preserve">1. Спортивное сооружение,  база  (ненужное  зачеркнуть)  готова  </w:t>
      </w:r>
      <w:proofErr w:type="gramStart"/>
      <w:r>
        <w:rPr>
          <w:rFonts w:ascii="Times New Roman" w:hAnsi="Times New Roman" w:cs="Times New Roman"/>
          <w:sz w:val="28"/>
          <w:szCs w:val="28"/>
        </w:rPr>
        <w:t>к</w:t>
      </w:r>
      <w:proofErr w:type="gramEnd"/>
    </w:p>
    <w:p w:rsidR="00233AF9" w:rsidRDefault="00233AF9" w:rsidP="00233AF9">
      <w:pPr>
        <w:pStyle w:val="HTML"/>
        <w:rPr>
          <w:rFonts w:ascii="Times New Roman" w:hAnsi="Times New Roman" w:cs="Times New Roman"/>
          <w:sz w:val="28"/>
          <w:szCs w:val="28"/>
        </w:rPr>
      </w:pPr>
      <w:r>
        <w:rPr>
          <w:rFonts w:ascii="Times New Roman" w:hAnsi="Times New Roman" w:cs="Times New Roman"/>
          <w:sz w:val="28"/>
          <w:szCs w:val="28"/>
        </w:rPr>
        <w:t>приему ___________________________________________________________</w:t>
      </w:r>
    </w:p>
    <w:p w:rsidR="00233AF9" w:rsidRDefault="00233AF9" w:rsidP="00233AF9">
      <w:pPr>
        <w:pStyle w:val="HTML"/>
        <w:rPr>
          <w:rFonts w:ascii="Times New Roman" w:hAnsi="Times New Roman" w:cs="Times New Roman"/>
          <w:sz w:val="28"/>
          <w:szCs w:val="28"/>
        </w:rPr>
      </w:pPr>
      <w:r>
        <w:rPr>
          <w:rFonts w:ascii="Times New Roman" w:hAnsi="Times New Roman" w:cs="Times New Roman"/>
          <w:sz w:val="28"/>
          <w:szCs w:val="28"/>
        </w:rPr>
        <w:t xml:space="preserve">                (наименование команды, коллектива и т.д.)</w:t>
      </w:r>
    </w:p>
    <w:p w:rsidR="00233AF9" w:rsidRDefault="00233AF9" w:rsidP="00233AF9">
      <w:pPr>
        <w:pStyle w:val="HTML"/>
        <w:rPr>
          <w:rFonts w:ascii="Times New Roman" w:hAnsi="Times New Roman" w:cs="Times New Roman"/>
          <w:sz w:val="28"/>
          <w:szCs w:val="28"/>
        </w:rPr>
      </w:pPr>
      <w:r>
        <w:rPr>
          <w:rFonts w:ascii="Times New Roman" w:hAnsi="Times New Roman" w:cs="Times New Roman"/>
          <w:sz w:val="28"/>
          <w:szCs w:val="28"/>
        </w:rPr>
        <w:t>в количестве _______ спортсменов, _______ тренеров, _______ других</w:t>
      </w:r>
    </w:p>
    <w:p w:rsidR="00233AF9" w:rsidRDefault="00233AF9" w:rsidP="00233AF9">
      <w:pPr>
        <w:pStyle w:val="HTML"/>
        <w:rPr>
          <w:rFonts w:ascii="Times New Roman" w:hAnsi="Times New Roman" w:cs="Times New Roman"/>
          <w:sz w:val="28"/>
          <w:szCs w:val="28"/>
        </w:rPr>
      </w:pPr>
      <w:r>
        <w:rPr>
          <w:rFonts w:ascii="Times New Roman" w:hAnsi="Times New Roman" w:cs="Times New Roman"/>
          <w:sz w:val="28"/>
          <w:szCs w:val="28"/>
        </w:rPr>
        <w:t>специалистов.</w:t>
      </w:r>
    </w:p>
    <w:p w:rsidR="00233AF9" w:rsidRDefault="00233AF9" w:rsidP="00233AF9">
      <w:pPr>
        <w:pStyle w:val="HTML"/>
        <w:rPr>
          <w:rFonts w:ascii="Times New Roman" w:hAnsi="Times New Roman" w:cs="Times New Roman"/>
          <w:sz w:val="28"/>
          <w:szCs w:val="28"/>
        </w:rPr>
      </w:pPr>
      <w:r>
        <w:rPr>
          <w:rFonts w:ascii="Times New Roman" w:hAnsi="Times New Roman" w:cs="Times New Roman"/>
          <w:sz w:val="28"/>
          <w:szCs w:val="28"/>
        </w:rPr>
        <w:t>2. Имеющаяся материально-техническая база, оборудование, инвентарь</w:t>
      </w:r>
    </w:p>
    <w:p w:rsidR="00233AF9" w:rsidRDefault="00233AF9" w:rsidP="00233AF9">
      <w:pPr>
        <w:pStyle w:val="HTML"/>
        <w:rPr>
          <w:rFonts w:ascii="Times New Roman" w:hAnsi="Times New Roman" w:cs="Times New Roman"/>
          <w:sz w:val="28"/>
          <w:szCs w:val="28"/>
        </w:rPr>
      </w:pPr>
      <w:r>
        <w:rPr>
          <w:rFonts w:ascii="Times New Roman" w:hAnsi="Times New Roman" w:cs="Times New Roman"/>
          <w:sz w:val="28"/>
          <w:szCs w:val="28"/>
        </w:rPr>
        <w:t>обеспечивают  нормальные  условия  для  проведения _______________</w:t>
      </w:r>
    </w:p>
    <w:p w:rsidR="00233AF9" w:rsidRDefault="00233AF9" w:rsidP="00233AF9">
      <w:pPr>
        <w:pStyle w:val="HTML"/>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233AF9" w:rsidRDefault="00233AF9" w:rsidP="00233AF9">
      <w:pPr>
        <w:pStyle w:val="HTML"/>
        <w:rPr>
          <w:rFonts w:ascii="Times New Roman" w:hAnsi="Times New Roman" w:cs="Times New Roman"/>
          <w:sz w:val="28"/>
          <w:szCs w:val="28"/>
        </w:rPr>
      </w:pPr>
      <w:r>
        <w:rPr>
          <w:rFonts w:ascii="Times New Roman" w:hAnsi="Times New Roman" w:cs="Times New Roman"/>
          <w:sz w:val="28"/>
          <w:szCs w:val="28"/>
        </w:rPr>
        <w:t xml:space="preserve">       (учебно-тренировочный процесс, соревнования и т.д.)</w:t>
      </w:r>
    </w:p>
    <w:p w:rsidR="00233AF9" w:rsidRDefault="00233AF9" w:rsidP="00233AF9">
      <w:pPr>
        <w:pStyle w:val="HTML"/>
        <w:rPr>
          <w:rFonts w:ascii="Times New Roman" w:hAnsi="Times New Roman" w:cs="Times New Roman"/>
          <w:sz w:val="28"/>
          <w:szCs w:val="28"/>
        </w:rPr>
      </w:pPr>
      <w:r>
        <w:rPr>
          <w:rFonts w:ascii="Times New Roman" w:hAnsi="Times New Roman" w:cs="Times New Roman"/>
          <w:sz w:val="28"/>
          <w:szCs w:val="28"/>
        </w:rPr>
        <w:t>3. Необходимо дополнительно ______________________________________</w:t>
      </w:r>
    </w:p>
    <w:p w:rsidR="00233AF9" w:rsidRDefault="00233AF9" w:rsidP="00233AF9">
      <w:pPr>
        <w:pStyle w:val="HTML"/>
        <w:rPr>
          <w:rFonts w:ascii="Times New Roman" w:hAnsi="Times New Roman" w:cs="Times New Roman"/>
          <w:sz w:val="28"/>
          <w:szCs w:val="28"/>
        </w:rPr>
      </w:pPr>
      <w:r>
        <w:rPr>
          <w:rFonts w:ascii="Times New Roman" w:hAnsi="Times New Roman" w:cs="Times New Roman"/>
          <w:sz w:val="28"/>
          <w:szCs w:val="28"/>
        </w:rPr>
        <w:t xml:space="preserve">                               (оборудовать, обеспечить и т.д.)</w:t>
      </w:r>
    </w:p>
    <w:p w:rsidR="00233AF9" w:rsidRDefault="00233AF9" w:rsidP="00233AF9">
      <w:pPr>
        <w:pStyle w:val="HTML"/>
        <w:rPr>
          <w:rFonts w:ascii="Times New Roman" w:hAnsi="Times New Roman" w:cs="Times New Roman"/>
          <w:sz w:val="28"/>
          <w:szCs w:val="28"/>
        </w:rPr>
      </w:pPr>
      <w:r>
        <w:rPr>
          <w:rFonts w:ascii="Times New Roman" w:hAnsi="Times New Roman" w:cs="Times New Roman"/>
          <w:sz w:val="28"/>
          <w:szCs w:val="28"/>
        </w:rPr>
        <w:t>4. Проведение  вышеуказанных  мероприятий  согласовано  с местными</w:t>
      </w:r>
    </w:p>
    <w:p w:rsidR="00233AF9" w:rsidRDefault="00233AF9" w:rsidP="00233AF9">
      <w:pPr>
        <w:pStyle w:val="HTML"/>
        <w:rPr>
          <w:rFonts w:ascii="Times New Roman" w:hAnsi="Times New Roman" w:cs="Times New Roman"/>
          <w:sz w:val="28"/>
          <w:szCs w:val="28"/>
        </w:rPr>
      </w:pPr>
      <w:r>
        <w:rPr>
          <w:rFonts w:ascii="Times New Roman" w:hAnsi="Times New Roman" w:cs="Times New Roman"/>
          <w:sz w:val="28"/>
          <w:szCs w:val="28"/>
        </w:rPr>
        <w:t xml:space="preserve">службами  спасения  на   водах,   </w:t>
      </w:r>
      <w:proofErr w:type="spellStart"/>
      <w:r>
        <w:rPr>
          <w:rFonts w:ascii="Times New Roman" w:hAnsi="Times New Roman" w:cs="Times New Roman"/>
          <w:sz w:val="28"/>
          <w:szCs w:val="28"/>
        </w:rPr>
        <w:t>госавтоинспекцией</w:t>
      </w:r>
      <w:proofErr w:type="spellEnd"/>
      <w:r>
        <w:rPr>
          <w:rFonts w:ascii="Times New Roman" w:hAnsi="Times New Roman" w:cs="Times New Roman"/>
          <w:sz w:val="28"/>
          <w:szCs w:val="28"/>
        </w:rPr>
        <w:t xml:space="preserve">,   </w:t>
      </w:r>
      <w:proofErr w:type="gramStart"/>
      <w:r>
        <w:rPr>
          <w:rFonts w:ascii="Times New Roman" w:hAnsi="Times New Roman" w:cs="Times New Roman"/>
          <w:sz w:val="28"/>
          <w:szCs w:val="28"/>
        </w:rPr>
        <w:t>медицинской</w:t>
      </w:r>
      <w:proofErr w:type="gramEnd"/>
    </w:p>
    <w:p w:rsidR="00233AF9" w:rsidRDefault="00233AF9" w:rsidP="00233AF9">
      <w:pPr>
        <w:pStyle w:val="HTML"/>
        <w:rPr>
          <w:rFonts w:ascii="Times New Roman" w:hAnsi="Times New Roman" w:cs="Times New Roman"/>
          <w:sz w:val="28"/>
          <w:szCs w:val="28"/>
        </w:rPr>
      </w:pPr>
      <w:r>
        <w:rPr>
          <w:rFonts w:ascii="Times New Roman" w:hAnsi="Times New Roman" w:cs="Times New Roman"/>
          <w:sz w:val="28"/>
          <w:szCs w:val="28"/>
        </w:rPr>
        <w:t>службой, горноспасательной службой, пожарной охраной и т.п. ______</w:t>
      </w:r>
    </w:p>
    <w:p w:rsidR="00233AF9" w:rsidRDefault="00233AF9" w:rsidP="00233AF9">
      <w:pPr>
        <w:pStyle w:val="HTML"/>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233AF9" w:rsidRDefault="00233AF9" w:rsidP="00233AF9">
      <w:pPr>
        <w:pStyle w:val="HTML"/>
        <w:rPr>
          <w:rFonts w:ascii="Times New Roman" w:hAnsi="Times New Roman" w:cs="Times New Roman"/>
          <w:sz w:val="28"/>
          <w:szCs w:val="28"/>
        </w:rPr>
      </w:pPr>
      <w:r>
        <w:rPr>
          <w:rFonts w:ascii="Times New Roman" w:hAnsi="Times New Roman" w:cs="Times New Roman"/>
          <w:sz w:val="28"/>
          <w:szCs w:val="28"/>
        </w:rPr>
        <w:t xml:space="preserve">                (нужное подчеркнуть или дополнить)</w:t>
      </w:r>
    </w:p>
    <w:p w:rsidR="00233AF9" w:rsidRDefault="00233AF9" w:rsidP="00233AF9">
      <w:pPr>
        <w:pStyle w:val="HTML"/>
        <w:rPr>
          <w:rFonts w:ascii="Times New Roman" w:hAnsi="Times New Roman" w:cs="Times New Roman"/>
          <w:sz w:val="28"/>
          <w:szCs w:val="28"/>
        </w:rPr>
      </w:pPr>
      <w:r>
        <w:rPr>
          <w:rFonts w:ascii="Times New Roman" w:hAnsi="Times New Roman" w:cs="Times New Roman"/>
          <w:sz w:val="28"/>
          <w:szCs w:val="28"/>
        </w:rPr>
        <w:t>5. Для обеспечения безопасности участников мероприятия  необходимо</w:t>
      </w:r>
    </w:p>
    <w:p w:rsidR="00233AF9" w:rsidRDefault="00233AF9" w:rsidP="00233AF9">
      <w:pPr>
        <w:pStyle w:val="HTML"/>
        <w:rPr>
          <w:rFonts w:ascii="Times New Roman" w:hAnsi="Times New Roman" w:cs="Times New Roman"/>
          <w:sz w:val="28"/>
          <w:szCs w:val="28"/>
        </w:rPr>
      </w:pPr>
      <w:r>
        <w:rPr>
          <w:rFonts w:ascii="Times New Roman" w:hAnsi="Times New Roman" w:cs="Times New Roman"/>
          <w:sz w:val="28"/>
          <w:szCs w:val="28"/>
        </w:rPr>
        <w:t>выполнить следующие требования ___________________________________</w:t>
      </w:r>
    </w:p>
    <w:p w:rsidR="00233AF9" w:rsidRDefault="00233AF9" w:rsidP="00233AF9">
      <w:pPr>
        <w:pStyle w:val="HTML"/>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233AF9" w:rsidRDefault="00233AF9" w:rsidP="00233AF9">
      <w:pPr>
        <w:pStyle w:val="HTML"/>
        <w:rPr>
          <w:rFonts w:ascii="Times New Roman" w:hAnsi="Times New Roman" w:cs="Times New Roman"/>
          <w:sz w:val="28"/>
          <w:szCs w:val="28"/>
        </w:rPr>
      </w:pPr>
      <w:r>
        <w:rPr>
          <w:rFonts w:ascii="Times New Roman" w:hAnsi="Times New Roman" w:cs="Times New Roman"/>
          <w:sz w:val="28"/>
          <w:szCs w:val="28"/>
        </w:rPr>
        <w:t xml:space="preserve">6. Инструктаж  участников  мероприятия  </w:t>
      </w:r>
      <w:proofErr w:type="gramStart"/>
      <w:r>
        <w:rPr>
          <w:rFonts w:ascii="Times New Roman" w:hAnsi="Times New Roman" w:cs="Times New Roman"/>
          <w:sz w:val="28"/>
          <w:szCs w:val="28"/>
        </w:rPr>
        <w:t>о</w:t>
      </w:r>
      <w:proofErr w:type="gramEnd"/>
      <w:r>
        <w:rPr>
          <w:rFonts w:ascii="Times New Roman" w:hAnsi="Times New Roman" w:cs="Times New Roman"/>
          <w:sz w:val="28"/>
          <w:szCs w:val="28"/>
        </w:rPr>
        <w:t xml:space="preserve">  необходимых  в условиях</w:t>
      </w:r>
    </w:p>
    <w:p w:rsidR="00233AF9" w:rsidRDefault="00233AF9" w:rsidP="00233AF9">
      <w:pPr>
        <w:pStyle w:val="HTML"/>
        <w:rPr>
          <w:rFonts w:ascii="Times New Roman" w:hAnsi="Times New Roman" w:cs="Times New Roman"/>
          <w:sz w:val="28"/>
          <w:szCs w:val="28"/>
        </w:rPr>
      </w:pPr>
      <w:r>
        <w:rPr>
          <w:rFonts w:ascii="Times New Roman" w:hAnsi="Times New Roman" w:cs="Times New Roman"/>
          <w:sz w:val="28"/>
          <w:szCs w:val="28"/>
        </w:rPr>
        <w:t>данной   местности   мерах   безопасности   проводится   дирекцией</w:t>
      </w:r>
    </w:p>
    <w:p w:rsidR="00233AF9" w:rsidRDefault="00233AF9" w:rsidP="00233AF9">
      <w:pPr>
        <w:pStyle w:val="HTML"/>
        <w:rPr>
          <w:rFonts w:ascii="Times New Roman" w:hAnsi="Times New Roman" w:cs="Times New Roman"/>
          <w:sz w:val="28"/>
          <w:szCs w:val="28"/>
        </w:rPr>
      </w:pPr>
      <w:r>
        <w:rPr>
          <w:rFonts w:ascii="Times New Roman" w:hAnsi="Times New Roman" w:cs="Times New Roman"/>
          <w:sz w:val="28"/>
          <w:szCs w:val="28"/>
        </w:rPr>
        <w:t>спортсооружения, базы (ненужное зачеркнуть) "__" _______ 20__ г.</w:t>
      </w:r>
    </w:p>
    <w:p w:rsidR="00233AF9" w:rsidRDefault="00233AF9" w:rsidP="00233A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rPr>
          <w:rFonts w:ascii="Times New Roman" w:eastAsia="Times New Roman" w:hAnsi="Times New Roman" w:cs="Times New Roman"/>
          <w:sz w:val="28"/>
          <w:szCs w:val="28"/>
        </w:rPr>
      </w:pPr>
    </w:p>
    <w:p w:rsidR="00233AF9" w:rsidRDefault="00233AF9" w:rsidP="00233AF9">
      <w:pPr>
        <w:pStyle w:val="HTML"/>
        <w:rPr>
          <w:rFonts w:ascii="Times New Roman" w:hAnsi="Times New Roman" w:cs="Times New Roman"/>
          <w:sz w:val="28"/>
          <w:szCs w:val="28"/>
        </w:rPr>
      </w:pPr>
      <w:r>
        <w:rPr>
          <w:rFonts w:ascii="Times New Roman" w:hAnsi="Times New Roman" w:cs="Times New Roman"/>
          <w:sz w:val="28"/>
          <w:szCs w:val="28"/>
        </w:rPr>
        <w:t xml:space="preserve">    Директор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Руководитель (старший тренер,</w:t>
      </w:r>
    </w:p>
    <w:p w:rsidR="00233AF9" w:rsidRDefault="00233AF9" w:rsidP="00233AF9">
      <w:pPr>
        <w:pStyle w:val="HTML"/>
        <w:rPr>
          <w:rFonts w:ascii="Times New Roman" w:hAnsi="Times New Roman" w:cs="Times New Roman"/>
          <w:sz w:val="28"/>
          <w:szCs w:val="28"/>
        </w:rPr>
      </w:pPr>
      <w:r>
        <w:rPr>
          <w:rFonts w:ascii="Times New Roman" w:hAnsi="Times New Roman" w:cs="Times New Roman"/>
          <w:sz w:val="28"/>
          <w:szCs w:val="28"/>
        </w:rPr>
        <w:t xml:space="preserve">    спортсооружения, базы         </w:t>
      </w:r>
      <w:r>
        <w:rPr>
          <w:rFonts w:ascii="Times New Roman" w:hAnsi="Times New Roman" w:cs="Times New Roman"/>
          <w:sz w:val="28"/>
          <w:szCs w:val="28"/>
        </w:rPr>
        <w:tab/>
      </w:r>
      <w:r>
        <w:rPr>
          <w:rFonts w:ascii="Times New Roman" w:hAnsi="Times New Roman" w:cs="Times New Roman"/>
          <w:sz w:val="28"/>
          <w:szCs w:val="28"/>
        </w:rPr>
        <w:tab/>
        <w:t xml:space="preserve">   начальник сбора) спортивного</w:t>
      </w:r>
    </w:p>
    <w:p w:rsidR="00233AF9" w:rsidRDefault="00233AF9" w:rsidP="00233AF9">
      <w:pPr>
        <w:pStyle w:val="HTML"/>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мероприятия</w:t>
      </w:r>
    </w:p>
    <w:p w:rsidR="00233AF9" w:rsidRPr="00632E8B" w:rsidRDefault="00233AF9" w:rsidP="00233AF9">
      <w:pPr>
        <w:pStyle w:val="HTML"/>
        <w:rPr>
          <w:rFonts w:ascii="Times New Roman" w:hAnsi="Times New Roman" w:cs="Times New Roman"/>
          <w:sz w:val="28"/>
          <w:szCs w:val="28"/>
        </w:rPr>
        <w:sectPr w:rsidR="00233AF9" w:rsidRPr="00632E8B">
          <w:pgSz w:w="11900" w:h="16840"/>
          <w:pgMar w:top="1701" w:right="1134" w:bottom="851" w:left="1134" w:header="567" w:footer="397" w:gutter="0"/>
          <w:cols w:space="720"/>
        </w:sectPr>
      </w:pPr>
      <w:r>
        <w:rPr>
          <w:rFonts w:ascii="Times New Roman" w:hAnsi="Times New Roman" w:cs="Times New Roman"/>
          <w:sz w:val="28"/>
          <w:szCs w:val="28"/>
        </w:rPr>
        <w:t xml:space="preserve">    «__» ____________ 20__ г.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«__» __________ 20__ г</w:t>
      </w:r>
    </w:p>
    <w:p w:rsidR="00087D98" w:rsidRPr="00087D98" w:rsidRDefault="00087D98" w:rsidP="00087D98">
      <w:pPr>
        <w:spacing w:after="0"/>
        <w:jc w:val="right"/>
        <w:rPr>
          <w:rFonts w:ascii="Times New Roman" w:hAnsi="Times New Roman" w:cs="Times New Roman"/>
          <w:sz w:val="28"/>
          <w:szCs w:val="28"/>
        </w:rPr>
      </w:pPr>
      <w:r w:rsidRPr="00087D98">
        <w:rPr>
          <w:rFonts w:ascii="Times New Roman" w:hAnsi="Times New Roman" w:cs="Times New Roman"/>
          <w:sz w:val="28"/>
          <w:szCs w:val="28"/>
        </w:rPr>
        <w:lastRenderedPageBreak/>
        <w:t xml:space="preserve">Приложение № </w:t>
      </w:r>
      <w:r w:rsidR="006B7C63">
        <w:rPr>
          <w:rFonts w:ascii="Times New Roman" w:hAnsi="Times New Roman" w:cs="Times New Roman"/>
          <w:sz w:val="28"/>
          <w:szCs w:val="28"/>
        </w:rPr>
        <w:t>5</w:t>
      </w:r>
    </w:p>
    <w:p w:rsidR="00087D98" w:rsidRDefault="00087D98" w:rsidP="00087D98">
      <w:pPr>
        <w:spacing w:after="0"/>
        <w:jc w:val="center"/>
        <w:rPr>
          <w:rFonts w:ascii="Times New Roman" w:hAnsi="Times New Roman" w:cs="Times New Roman"/>
          <w:b/>
          <w:sz w:val="24"/>
          <w:szCs w:val="24"/>
          <w:u w:val="single"/>
        </w:rPr>
      </w:pPr>
    </w:p>
    <w:p w:rsidR="00087D98" w:rsidRPr="00087D98" w:rsidRDefault="00087D98" w:rsidP="00087D98">
      <w:pPr>
        <w:spacing w:after="0"/>
        <w:jc w:val="center"/>
        <w:rPr>
          <w:rFonts w:ascii="Times New Roman" w:hAnsi="Times New Roman" w:cs="Times New Roman"/>
          <w:b/>
          <w:sz w:val="24"/>
          <w:szCs w:val="24"/>
          <w:u w:val="single"/>
        </w:rPr>
      </w:pPr>
      <w:r w:rsidRPr="00087D98">
        <w:rPr>
          <w:rFonts w:ascii="Times New Roman" w:hAnsi="Times New Roman" w:cs="Times New Roman"/>
          <w:b/>
          <w:sz w:val="24"/>
          <w:szCs w:val="24"/>
          <w:u w:val="single"/>
        </w:rPr>
        <w:t xml:space="preserve">(Наименование спортивной организации, субъекта Российской Федерации, города и т. д.) </w:t>
      </w:r>
    </w:p>
    <w:p w:rsidR="00087D98" w:rsidRPr="00087D98" w:rsidRDefault="00087D98" w:rsidP="00087D98">
      <w:pPr>
        <w:spacing w:after="0"/>
        <w:rPr>
          <w:rFonts w:ascii="Times New Roman" w:hAnsi="Times New Roman" w:cs="Times New Roman"/>
          <w:sz w:val="24"/>
          <w:szCs w:val="24"/>
        </w:rPr>
      </w:pPr>
    </w:p>
    <w:p w:rsidR="00087D98" w:rsidRPr="00087D98" w:rsidRDefault="00087D98" w:rsidP="00087D98">
      <w:pPr>
        <w:spacing w:after="0"/>
        <w:jc w:val="center"/>
        <w:rPr>
          <w:rFonts w:ascii="Times New Roman" w:hAnsi="Times New Roman" w:cs="Times New Roman"/>
          <w:b/>
          <w:sz w:val="24"/>
          <w:szCs w:val="24"/>
        </w:rPr>
      </w:pPr>
      <w:r w:rsidRPr="00087D98">
        <w:rPr>
          <w:rFonts w:ascii="Times New Roman" w:hAnsi="Times New Roman" w:cs="Times New Roman"/>
          <w:b/>
          <w:sz w:val="24"/>
          <w:szCs w:val="24"/>
        </w:rPr>
        <w:t>СОГЛАСИЕ</w:t>
      </w:r>
    </w:p>
    <w:p w:rsidR="00087D98" w:rsidRPr="00087D98" w:rsidRDefault="00087D98" w:rsidP="00087D98">
      <w:pPr>
        <w:spacing w:after="0"/>
        <w:jc w:val="center"/>
        <w:rPr>
          <w:rFonts w:ascii="Times New Roman" w:hAnsi="Times New Roman" w:cs="Times New Roman"/>
          <w:sz w:val="24"/>
          <w:szCs w:val="24"/>
        </w:rPr>
      </w:pPr>
      <w:r w:rsidRPr="00087D98">
        <w:rPr>
          <w:rFonts w:ascii="Times New Roman" w:hAnsi="Times New Roman" w:cs="Times New Roman"/>
          <w:sz w:val="24"/>
          <w:szCs w:val="24"/>
        </w:rPr>
        <w:t>на участие ребенка в спортивных соревнованиях</w:t>
      </w:r>
    </w:p>
    <w:p w:rsidR="00087D98" w:rsidRPr="00087D98" w:rsidRDefault="00087D98" w:rsidP="00087D98">
      <w:pPr>
        <w:spacing w:after="0"/>
        <w:jc w:val="center"/>
        <w:rPr>
          <w:rFonts w:ascii="Times New Roman" w:hAnsi="Times New Roman" w:cs="Times New Roman"/>
          <w:sz w:val="24"/>
          <w:szCs w:val="24"/>
        </w:rPr>
      </w:pPr>
    </w:p>
    <w:p w:rsidR="00087D98" w:rsidRPr="00087D98" w:rsidRDefault="00087D98" w:rsidP="00087D98">
      <w:pPr>
        <w:spacing w:after="0"/>
        <w:rPr>
          <w:rFonts w:ascii="Times New Roman" w:hAnsi="Times New Roman" w:cs="Times New Roman"/>
          <w:sz w:val="24"/>
          <w:szCs w:val="24"/>
        </w:rPr>
      </w:pPr>
    </w:p>
    <w:p w:rsidR="00087D98" w:rsidRPr="00087D98" w:rsidRDefault="00087D98" w:rsidP="00087D98">
      <w:pPr>
        <w:spacing w:after="0"/>
        <w:jc w:val="center"/>
        <w:rPr>
          <w:rFonts w:ascii="Times New Roman" w:hAnsi="Times New Roman" w:cs="Times New Roman"/>
          <w:i/>
          <w:sz w:val="24"/>
          <w:szCs w:val="24"/>
        </w:rPr>
      </w:pPr>
      <w:r w:rsidRPr="00087D98">
        <w:rPr>
          <w:rFonts w:ascii="Times New Roman" w:hAnsi="Times New Roman" w:cs="Times New Roman"/>
          <w:i/>
          <w:sz w:val="24"/>
          <w:szCs w:val="24"/>
        </w:rPr>
        <w:t xml:space="preserve">г. Москва                                                                         </w:t>
      </w:r>
      <w:r>
        <w:rPr>
          <w:rFonts w:ascii="Times New Roman" w:hAnsi="Times New Roman" w:cs="Times New Roman"/>
          <w:i/>
          <w:sz w:val="24"/>
          <w:szCs w:val="24"/>
        </w:rPr>
        <w:t xml:space="preserve">                «___»______ 2019</w:t>
      </w:r>
      <w:r w:rsidRPr="00087D98">
        <w:rPr>
          <w:rFonts w:ascii="Times New Roman" w:hAnsi="Times New Roman" w:cs="Times New Roman"/>
          <w:i/>
          <w:sz w:val="24"/>
          <w:szCs w:val="24"/>
        </w:rPr>
        <w:t xml:space="preserve"> г.</w:t>
      </w:r>
    </w:p>
    <w:p w:rsidR="00087D98" w:rsidRPr="00087D98" w:rsidRDefault="00087D98" w:rsidP="00087D98">
      <w:pPr>
        <w:spacing w:after="0"/>
        <w:jc w:val="center"/>
        <w:rPr>
          <w:rFonts w:ascii="Times New Roman" w:hAnsi="Times New Roman" w:cs="Times New Roman"/>
          <w:i/>
          <w:sz w:val="24"/>
          <w:szCs w:val="24"/>
        </w:rPr>
      </w:pPr>
    </w:p>
    <w:p w:rsidR="00087D98" w:rsidRPr="00087D98" w:rsidRDefault="00087D98" w:rsidP="00087D98">
      <w:pPr>
        <w:spacing w:after="0"/>
        <w:rPr>
          <w:rFonts w:ascii="Times New Roman" w:hAnsi="Times New Roman" w:cs="Times New Roman"/>
          <w:i/>
          <w:sz w:val="24"/>
          <w:szCs w:val="24"/>
        </w:rPr>
      </w:pPr>
    </w:p>
    <w:p w:rsidR="00087D98" w:rsidRPr="00087D98" w:rsidRDefault="00087D98" w:rsidP="00087D98">
      <w:pPr>
        <w:spacing w:after="0"/>
        <w:rPr>
          <w:rFonts w:ascii="Times New Roman" w:hAnsi="Times New Roman" w:cs="Times New Roman"/>
          <w:i/>
          <w:sz w:val="24"/>
          <w:szCs w:val="24"/>
        </w:rPr>
      </w:pPr>
    </w:p>
    <w:p w:rsidR="00087D98" w:rsidRPr="00087D98" w:rsidRDefault="00087D98" w:rsidP="00087D98">
      <w:pPr>
        <w:spacing w:after="0" w:line="240" w:lineRule="atLeast"/>
        <w:jc w:val="both"/>
        <w:rPr>
          <w:rFonts w:ascii="Times New Roman" w:hAnsi="Times New Roman" w:cs="Times New Roman"/>
          <w:sz w:val="24"/>
          <w:szCs w:val="24"/>
        </w:rPr>
      </w:pPr>
      <w:r>
        <w:rPr>
          <w:rFonts w:ascii="Times New Roman" w:hAnsi="Times New Roman" w:cs="Times New Roman"/>
          <w:sz w:val="24"/>
          <w:szCs w:val="24"/>
        </w:rPr>
        <w:t xml:space="preserve">      Я </w:t>
      </w:r>
      <w:r w:rsidRPr="00087D98">
        <w:rPr>
          <w:rFonts w:ascii="Times New Roman" w:hAnsi="Times New Roman" w:cs="Times New Roman"/>
          <w:sz w:val="24"/>
          <w:szCs w:val="24"/>
        </w:rPr>
        <w:t>(мать)_____________________________паспорт: серия______№_______________________</w:t>
      </w:r>
    </w:p>
    <w:p w:rsidR="00087D98" w:rsidRPr="00087D98" w:rsidRDefault="00087D98" w:rsidP="00087D98">
      <w:pPr>
        <w:spacing w:after="0" w:line="240" w:lineRule="atLeast"/>
        <w:jc w:val="both"/>
        <w:rPr>
          <w:rFonts w:ascii="Times New Roman" w:hAnsi="Times New Roman" w:cs="Times New Roman"/>
          <w:sz w:val="24"/>
          <w:szCs w:val="24"/>
        </w:rPr>
      </w:pPr>
      <w:r w:rsidRPr="00087D98">
        <w:rPr>
          <w:rFonts w:ascii="Times New Roman" w:hAnsi="Times New Roman" w:cs="Times New Roman"/>
          <w:sz w:val="24"/>
          <w:szCs w:val="24"/>
        </w:rPr>
        <w:t xml:space="preserve">                                 (Ф.И.О.)                                                                                                                                       </w:t>
      </w:r>
    </w:p>
    <w:p w:rsidR="00087D98" w:rsidRPr="00087D98" w:rsidRDefault="00087D98" w:rsidP="00087D98">
      <w:pPr>
        <w:spacing w:after="0" w:line="240" w:lineRule="atLeast"/>
        <w:jc w:val="both"/>
        <w:rPr>
          <w:rFonts w:ascii="Times New Roman" w:hAnsi="Times New Roman" w:cs="Times New Roman"/>
          <w:sz w:val="24"/>
          <w:szCs w:val="24"/>
        </w:rPr>
      </w:pPr>
      <w:r w:rsidRPr="00087D98">
        <w:rPr>
          <w:rFonts w:ascii="Times New Roman" w:hAnsi="Times New Roman" w:cs="Times New Roman"/>
          <w:sz w:val="24"/>
          <w:szCs w:val="24"/>
        </w:rPr>
        <w:t xml:space="preserve">      Я (отец)_____________________________паспорт: серия______№_______________________</w:t>
      </w:r>
    </w:p>
    <w:p w:rsidR="00087D98" w:rsidRPr="00087D98" w:rsidRDefault="00087D98" w:rsidP="00087D98">
      <w:pPr>
        <w:spacing w:after="0" w:line="240" w:lineRule="atLeast"/>
        <w:jc w:val="both"/>
        <w:rPr>
          <w:rFonts w:ascii="Times New Roman" w:hAnsi="Times New Roman" w:cs="Times New Roman"/>
          <w:sz w:val="24"/>
          <w:szCs w:val="24"/>
        </w:rPr>
      </w:pPr>
      <w:r w:rsidRPr="00087D98">
        <w:rPr>
          <w:rFonts w:ascii="Times New Roman" w:hAnsi="Times New Roman" w:cs="Times New Roman"/>
          <w:sz w:val="24"/>
          <w:szCs w:val="24"/>
        </w:rPr>
        <w:t xml:space="preserve">                                 (Ф.И.О.)                                                                                                                                       </w:t>
      </w:r>
    </w:p>
    <w:p w:rsidR="00087D98" w:rsidRPr="00087D98" w:rsidRDefault="00087D98" w:rsidP="00087D98">
      <w:pPr>
        <w:spacing w:after="0" w:line="240" w:lineRule="atLeast"/>
        <w:jc w:val="both"/>
        <w:rPr>
          <w:rFonts w:ascii="Times New Roman" w:hAnsi="Times New Roman" w:cs="Times New Roman"/>
          <w:sz w:val="24"/>
          <w:szCs w:val="24"/>
        </w:rPr>
      </w:pPr>
      <w:r w:rsidRPr="00087D98">
        <w:rPr>
          <w:rFonts w:ascii="Times New Roman" w:hAnsi="Times New Roman" w:cs="Times New Roman"/>
          <w:sz w:val="24"/>
          <w:szCs w:val="24"/>
        </w:rPr>
        <w:t>Родители несовершеннолетнего________________________________________________________</w:t>
      </w:r>
    </w:p>
    <w:p w:rsidR="00087D98" w:rsidRPr="00087D98" w:rsidRDefault="00087D98" w:rsidP="00087D98">
      <w:pPr>
        <w:spacing w:after="0" w:line="240" w:lineRule="atLeast"/>
        <w:jc w:val="both"/>
        <w:rPr>
          <w:rFonts w:ascii="Times New Roman" w:hAnsi="Times New Roman" w:cs="Times New Roman"/>
          <w:sz w:val="24"/>
          <w:szCs w:val="24"/>
        </w:rPr>
      </w:pPr>
      <w:r w:rsidRPr="00087D98">
        <w:rPr>
          <w:rFonts w:ascii="Times New Roman" w:hAnsi="Times New Roman" w:cs="Times New Roman"/>
          <w:sz w:val="24"/>
          <w:szCs w:val="24"/>
        </w:rPr>
        <w:t xml:space="preserve">                                                                                                                                                  </w:t>
      </w:r>
    </w:p>
    <w:p w:rsidR="00087D98" w:rsidRPr="00087D98" w:rsidRDefault="00087D98" w:rsidP="00087D98">
      <w:pPr>
        <w:spacing w:after="0" w:line="360" w:lineRule="auto"/>
        <w:ind w:firstLine="709"/>
        <w:jc w:val="both"/>
        <w:rPr>
          <w:rFonts w:ascii="Times New Roman" w:hAnsi="Times New Roman" w:cs="Times New Roman"/>
          <w:sz w:val="24"/>
          <w:szCs w:val="24"/>
        </w:rPr>
      </w:pPr>
      <w:r w:rsidRPr="00087D98">
        <w:rPr>
          <w:rFonts w:ascii="Times New Roman" w:hAnsi="Times New Roman" w:cs="Times New Roman"/>
          <w:sz w:val="24"/>
          <w:szCs w:val="24"/>
        </w:rPr>
        <w:t>Мы предупреждены, что «</w:t>
      </w:r>
      <w:r>
        <w:rPr>
          <w:rFonts w:ascii="Times New Roman" w:hAnsi="Times New Roman" w:cs="Times New Roman"/>
          <w:sz w:val="24"/>
          <w:szCs w:val="24"/>
        </w:rPr>
        <w:t>Функциональное многоборье</w:t>
      </w:r>
      <w:r w:rsidRPr="00087D98">
        <w:rPr>
          <w:rFonts w:ascii="Times New Roman" w:hAnsi="Times New Roman" w:cs="Times New Roman"/>
          <w:sz w:val="24"/>
          <w:szCs w:val="24"/>
        </w:rPr>
        <w:t xml:space="preserve">» является </w:t>
      </w:r>
      <w:proofErr w:type="spellStart"/>
      <w:r>
        <w:rPr>
          <w:rFonts w:ascii="Times New Roman" w:hAnsi="Times New Roman" w:cs="Times New Roman"/>
          <w:sz w:val="24"/>
          <w:szCs w:val="24"/>
        </w:rPr>
        <w:t>травмо</w:t>
      </w:r>
      <w:r w:rsidR="002B1126">
        <w:rPr>
          <w:rFonts w:ascii="Times New Roman" w:hAnsi="Times New Roman" w:cs="Times New Roman"/>
          <w:sz w:val="24"/>
          <w:szCs w:val="24"/>
        </w:rPr>
        <w:t>о</w:t>
      </w:r>
      <w:r>
        <w:rPr>
          <w:rFonts w:ascii="Times New Roman" w:hAnsi="Times New Roman" w:cs="Times New Roman"/>
          <w:sz w:val="24"/>
          <w:szCs w:val="24"/>
        </w:rPr>
        <w:t>пасным</w:t>
      </w:r>
      <w:proofErr w:type="spellEnd"/>
      <w:r>
        <w:rPr>
          <w:rFonts w:ascii="Times New Roman" w:hAnsi="Times New Roman" w:cs="Times New Roman"/>
          <w:sz w:val="24"/>
          <w:szCs w:val="24"/>
        </w:rPr>
        <w:t xml:space="preserve"> видом спорта</w:t>
      </w:r>
      <w:r w:rsidRPr="00087D98">
        <w:rPr>
          <w:rFonts w:ascii="Times New Roman" w:hAnsi="Times New Roman" w:cs="Times New Roman"/>
          <w:sz w:val="24"/>
          <w:szCs w:val="24"/>
        </w:rPr>
        <w:t xml:space="preserve"> и, несмотря на принимаемые тренером, инструктором, судьями соревнований, меры предосторожности, что не исключает причинение неосторожных и случайных травматических воздействий при участии в спортивных соревнованиях (выступлениях).</w:t>
      </w:r>
    </w:p>
    <w:p w:rsidR="00087D98" w:rsidRPr="00087D98" w:rsidRDefault="00087D98" w:rsidP="00087D98">
      <w:pPr>
        <w:spacing w:after="0" w:line="360" w:lineRule="auto"/>
        <w:ind w:firstLine="709"/>
        <w:jc w:val="both"/>
        <w:rPr>
          <w:rFonts w:ascii="Times New Roman" w:hAnsi="Times New Roman" w:cs="Times New Roman"/>
          <w:sz w:val="24"/>
          <w:szCs w:val="24"/>
        </w:rPr>
      </w:pPr>
      <w:r w:rsidRPr="00087D98">
        <w:rPr>
          <w:rFonts w:ascii="Times New Roman" w:hAnsi="Times New Roman" w:cs="Times New Roman"/>
          <w:sz w:val="24"/>
          <w:szCs w:val="24"/>
        </w:rPr>
        <w:t>Решение об участии ребенка в соревнованиях принято нами осознанно, с учетом потенциальной опасности данного вида спорта.</w:t>
      </w:r>
    </w:p>
    <w:p w:rsidR="00087D98" w:rsidRPr="00087D98" w:rsidRDefault="00087D98" w:rsidP="00087D98">
      <w:pPr>
        <w:spacing w:after="0" w:line="360" w:lineRule="auto"/>
        <w:ind w:firstLine="709"/>
        <w:jc w:val="both"/>
        <w:rPr>
          <w:rFonts w:ascii="Times New Roman" w:hAnsi="Times New Roman" w:cs="Times New Roman"/>
          <w:sz w:val="24"/>
          <w:szCs w:val="24"/>
        </w:rPr>
      </w:pPr>
      <w:r w:rsidRPr="00087D98">
        <w:rPr>
          <w:rFonts w:ascii="Times New Roman" w:hAnsi="Times New Roman" w:cs="Times New Roman"/>
          <w:sz w:val="24"/>
          <w:szCs w:val="24"/>
        </w:rPr>
        <w:t xml:space="preserve">В этой связи мы выражаем свое согласие на участие ребенка в официальных спортивных соревнованиях по </w:t>
      </w:r>
      <w:r w:rsidR="002B1126">
        <w:rPr>
          <w:rFonts w:ascii="Times New Roman" w:hAnsi="Times New Roman" w:cs="Times New Roman"/>
          <w:sz w:val="24"/>
          <w:szCs w:val="24"/>
        </w:rPr>
        <w:t>функциональному многоборью</w:t>
      </w:r>
      <w:r w:rsidRPr="00087D98">
        <w:rPr>
          <w:rFonts w:ascii="Times New Roman" w:hAnsi="Times New Roman" w:cs="Times New Roman"/>
          <w:sz w:val="24"/>
          <w:szCs w:val="24"/>
        </w:rPr>
        <w:t>, при условии, что соревнования будут проводиться согласно правил вида спорта «</w:t>
      </w:r>
      <w:r w:rsidR="002B1126">
        <w:rPr>
          <w:rFonts w:ascii="Times New Roman" w:hAnsi="Times New Roman" w:cs="Times New Roman"/>
          <w:sz w:val="24"/>
          <w:szCs w:val="24"/>
        </w:rPr>
        <w:t>Функциональное многоборье</w:t>
      </w:r>
      <w:r w:rsidRPr="00087D98">
        <w:rPr>
          <w:rFonts w:ascii="Times New Roman" w:hAnsi="Times New Roman" w:cs="Times New Roman"/>
          <w:sz w:val="24"/>
          <w:szCs w:val="24"/>
        </w:rPr>
        <w:t>», утвержденных федеральным органом исполнительной власти в области физической культуры и спорта, а также при соблюдении условий допуска спортсменов к соревнованиям, предусмотренных положением о таких соревнованиях (медицинский допуск, спортивная квалификация, возрастная группа).</w:t>
      </w:r>
    </w:p>
    <w:p w:rsidR="00087D98" w:rsidRPr="00087D98" w:rsidRDefault="00087D98" w:rsidP="00087D98">
      <w:pPr>
        <w:spacing w:after="0" w:line="360" w:lineRule="auto"/>
        <w:jc w:val="both"/>
        <w:rPr>
          <w:rFonts w:ascii="Times New Roman" w:hAnsi="Times New Roman" w:cs="Times New Roman"/>
          <w:sz w:val="24"/>
          <w:szCs w:val="24"/>
        </w:rPr>
      </w:pPr>
      <w:r w:rsidRPr="00087D98">
        <w:rPr>
          <w:rFonts w:ascii="Times New Roman" w:hAnsi="Times New Roman" w:cs="Times New Roman"/>
          <w:sz w:val="24"/>
          <w:szCs w:val="24"/>
        </w:rPr>
        <w:t xml:space="preserve">                                                                                                       _________________/_____________</w:t>
      </w:r>
    </w:p>
    <w:p w:rsidR="00087D98" w:rsidRPr="00087D98" w:rsidRDefault="00087D98" w:rsidP="00087D98">
      <w:pPr>
        <w:spacing w:after="0" w:line="360" w:lineRule="auto"/>
        <w:rPr>
          <w:rFonts w:ascii="Times New Roman" w:hAnsi="Times New Roman" w:cs="Times New Roman"/>
          <w:sz w:val="24"/>
          <w:szCs w:val="24"/>
        </w:rPr>
      </w:pPr>
      <w:r w:rsidRPr="00087D98">
        <w:rPr>
          <w:rFonts w:ascii="Times New Roman" w:hAnsi="Times New Roman" w:cs="Times New Roman"/>
          <w:sz w:val="24"/>
          <w:szCs w:val="24"/>
        </w:rPr>
        <w:t xml:space="preserve">                                                                                                                            </w:t>
      </w:r>
    </w:p>
    <w:p w:rsidR="00087D98" w:rsidRPr="00087D98" w:rsidRDefault="00087D98" w:rsidP="00087D98">
      <w:pPr>
        <w:spacing w:after="0" w:line="360" w:lineRule="auto"/>
        <w:rPr>
          <w:rFonts w:ascii="Times New Roman" w:hAnsi="Times New Roman" w:cs="Times New Roman"/>
          <w:sz w:val="24"/>
          <w:szCs w:val="24"/>
        </w:rPr>
      </w:pPr>
      <w:r w:rsidRPr="00087D98">
        <w:rPr>
          <w:rFonts w:ascii="Times New Roman" w:hAnsi="Times New Roman" w:cs="Times New Roman"/>
          <w:sz w:val="24"/>
          <w:szCs w:val="24"/>
        </w:rPr>
        <w:t xml:space="preserve">                                                                                                                            ____________________/________________</w:t>
      </w:r>
    </w:p>
    <w:p w:rsidR="008F50E3" w:rsidRDefault="00881D30">
      <w:pPr>
        <w:pStyle w:val="af7"/>
        <w:spacing w:line="276" w:lineRule="auto"/>
        <w:jc w:val="right"/>
        <w:rPr>
          <w:rStyle w:val="Ae"/>
          <w:sz w:val="28"/>
          <w:szCs w:val="28"/>
        </w:rPr>
      </w:pPr>
      <w:r>
        <w:lastRenderedPageBreak/>
        <w:t xml:space="preserve">                                                                                        </w:t>
      </w:r>
      <w:r w:rsidR="002B1126">
        <w:t xml:space="preserve">                 </w:t>
      </w:r>
      <w:r w:rsidR="00A4134F">
        <w:t xml:space="preserve"> </w:t>
      </w:r>
      <w:r w:rsidR="002B1126">
        <w:t xml:space="preserve">      </w:t>
      </w:r>
      <w:r w:rsidR="006B7C63">
        <w:rPr>
          <w:rStyle w:val="Ae"/>
          <w:sz w:val="28"/>
          <w:szCs w:val="28"/>
        </w:rPr>
        <w:t>Приложение № 6</w:t>
      </w:r>
    </w:p>
    <w:tbl>
      <w:tblPr>
        <w:tblStyle w:val="TableNormal"/>
        <w:tblW w:w="8425" w:type="dxa"/>
        <w:jc w:val="right"/>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7431"/>
        <w:gridCol w:w="994"/>
      </w:tblGrid>
      <w:tr w:rsidR="008F50E3">
        <w:trPr>
          <w:trHeight w:val="800"/>
          <w:jc w:val="right"/>
        </w:trPr>
        <w:tc>
          <w:tcPr>
            <w:tcW w:w="8425" w:type="dxa"/>
            <w:gridSpan w:val="2"/>
            <w:tcBorders>
              <w:top w:val="single" w:sz="8" w:space="0" w:color="000000"/>
              <w:left w:val="single" w:sz="8" w:space="0" w:color="000000"/>
              <w:bottom w:val="single" w:sz="4" w:space="0" w:color="000000"/>
              <w:right w:val="single" w:sz="8" w:space="0" w:color="000000"/>
            </w:tcBorders>
            <w:shd w:val="clear" w:color="auto" w:fill="auto"/>
            <w:tcMar>
              <w:top w:w="80" w:type="dxa"/>
              <w:left w:w="100" w:type="dxa"/>
              <w:bottom w:w="80" w:type="dxa"/>
              <w:right w:w="100" w:type="dxa"/>
            </w:tcMar>
            <w:vAlign w:val="center"/>
          </w:tcPr>
          <w:p w:rsidR="008F50E3" w:rsidRDefault="00881D30">
            <w:pPr>
              <w:pStyle w:val="af7"/>
              <w:spacing w:line="276" w:lineRule="auto"/>
            </w:pPr>
            <w:r>
              <w:rPr>
                <w:rStyle w:val="Ae"/>
                <w:sz w:val="28"/>
                <w:szCs w:val="28"/>
              </w:rPr>
              <w:t xml:space="preserve"> </w:t>
            </w:r>
            <w:r>
              <w:rPr>
                <w:rStyle w:val="Ae"/>
                <w:sz w:val="32"/>
                <w:szCs w:val="32"/>
              </w:rPr>
              <w:t>Размеры площадки</w:t>
            </w:r>
          </w:p>
        </w:tc>
      </w:tr>
      <w:tr w:rsidR="008F50E3">
        <w:trPr>
          <w:trHeight w:val="310"/>
          <w:jc w:val="right"/>
        </w:trPr>
        <w:tc>
          <w:tcPr>
            <w:tcW w:w="7431" w:type="dxa"/>
            <w:tcBorders>
              <w:top w:val="single" w:sz="4" w:space="0" w:color="000000"/>
              <w:left w:val="single" w:sz="8" w:space="0" w:color="000000"/>
              <w:bottom w:val="single" w:sz="4" w:space="0" w:color="000000"/>
              <w:right w:val="single" w:sz="4" w:space="0" w:color="000000"/>
            </w:tcBorders>
            <w:shd w:val="clear" w:color="auto" w:fill="auto"/>
            <w:tcMar>
              <w:top w:w="80" w:type="dxa"/>
              <w:left w:w="100" w:type="dxa"/>
              <w:bottom w:w="80" w:type="dxa"/>
              <w:right w:w="100" w:type="dxa"/>
            </w:tcMar>
            <w:vAlign w:val="bottom"/>
          </w:tcPr>
          <w:p w:rsidR="008F50E3" w:rsidRDefault="00881D30">
            <w:pPr>
              <w:pStyle w:val="af7"/>
              <w:spacing w:line="276" w:lineRule="auto"/>
            </w:pPr>
            <w:r>
              <w:rPr>
                <w:rStyle w:val="Ae"/>
              </w:rPr>
              <w:t>Длина соревновательной площадки</w:t>
            </w:r>
          </w:p>
        </w:tc>
        <w:tc>
          <w:tcPr>
            <w:tcW w:w="994" w:type="dxa"/>
            <w:tcBorders>
              <w:top w:val="single" w:sz="4" w:space="0" w:color="000000"/>
              <w:left w:val="single" w:sz="4" w:space="0" w:color="000000"/>
              <w:bottom w:val="single" w:sz="4" w:space="0" w:color="000000"/>
              <w:right w:val="single" w:sz="8" w:space="0" w:color="000000"/>
            </w:tcBorders>
            <w:shd w:val="clear" w:color="auto" w:fill="auto"/>
            <w:tcMar>
              <w:top w:w="80" w:type="dxa"/>
              <w:left w:w="100" w:type="dxa"/>
              <w:bottom w:w="80" w:type="dxa"/>
              <w:right w:w="100" w:type="dxa"/>
            </w:tcMar>
            <w:vAlign w:val="bottom"/>
          </w:tcPr>
          <w:p w:rsidR="008F50E3" w:rsidRDefault="00881D30">
            <w:pPr>
              <w:pStyle w:val="af7"/>
              <w:spacing w:line="276" w:lineRule="auto"/>
            </w:pPr>
            <w:r>
              <w:rPr>
                <w:rStyle w:val="Ae"/>
              </w:rPr>
              <w:t>30,00м</w:t>
            </w:r>
          </w:p>
        </w:tc>
      </w:tr>
      <w:tr w:rsidR="008F50E3">
        <w:trPr>
          <w:trHeight w:val="310"/>
          <w:jc w:val="right"/>
        </w:trPr>
        <w:tc>
          <w:tcPr>
            <w:tcW w:w="7431" w:type="dxa"/>
            <w:tcBorders>
              <w:top w:val="single" w:sz="4" w:space="0" w:color="000000"/>
              <w:left w:val="single" w:sz="8" w:space="0" w:color="000000"/>
              <w:bottom w:val="single" w:sz="4" w:space="0" w:color="000000"/>
              <w:right w:val="single" w:sz="4" w:space="0" w:color="000000"/>
            </w:tcBorders>
            <w:shd w:val="clear" w:color="auto" w:fill="auto"/>
            <w:tcMar>
              <w:top w:w="80" w:type="dxa"/>
              <w:left w:w="100" w:type="dxa"/>
              <w:bottom w:w="80" w:type="dxa"/>
              <w:right w:w="100" w:type="dxa"/>
            </w:tcMar>
            <w:vAlign w:val="bottom"/>
          </w:tcPr>
          <w:p w:rsidR="008F50E3" w:rsidRDefault="00881D30">
            <w:pPr>
              <w:pStyle w:val="af7"/>
              <w:spacing w:line="276" w:lineRule="auto"/>
            </w:pPr>
            <w:r>
              <w:rPr>
                <w:rStyle w:val="Ae"/>
              </w:rPr>
              <w:t>Ширина соревновательной площадки</w:t>
            </w:r>
          </w:p>
        </w:tc>
        <w:tc>
          <w:tcPr>
            <w:tcW w:w="994" w:type="dxa"/>
            <w:tcBorders>
              <w:top w:val="single" w:sz="4" w:space="0" w:color="000000"/>
              <w:left w:val="single" w:sz="4" w:space="0" w:color="000000"/>
              <w:bottom w:val="single" w:sz="4" w:space="0" w:color="000000"/>
              <w:right w:val="single" w:sz="8" w:space="0" w:color="000000"/>
            </w:tcBorders>
            <w:shd w:val="clear" w:color="auto" w:fill="auto"/>
            <w:tcMar>
              <w:top w:w="80" w:type="dxa"/>
              <w:left w:w="100" w:type="dxa"/>
              <w:bottom w:w="80" w:type="dxa"/>
              <w:right w:w="100" w:type="dxa"/>
            </w:tcMar>
            <w:vAlign w:val="bottom"/>
          </w:tcPr>
          <w:p w:rsidR="008F50E3" w:rsidRDefault="00881D30">
            <w:pPr>
              <w:pStyle w:val="af7"/>
              <w:spacing w:line="276" w:lineRule="auto"/>
            </w:pPr>
            <w:r>
              <w:rPr>
                <w:rStyle w:val="Ae"/>
              </w:rPr>
              <w:t>20,00м</w:t>
            </w:r>
          </w:p>
        </w:tc>
      </w:tr>
      <w:tr w:rsidR="008F50E3">
        <w:trPr>
          <w:trHeight w:val="310"/>
          <w:jc w:val="right"/>
        </w:trPr>
        <w:tc>
          <w:tcPr>
            <w:tcW w:w="7431" w:type="dxa"/>
            <w:tcBorders>
              <w:top w:val="single" w:sz="4" w:space="0" w:color="000000"/>
              <w:left w:val="single" w:sz="8" w:space="0" w:color="000000"/>
              <w:bottom w:val="single" w:sz="4" w:space="0" w:color="000000"/>
              <w:right w:val="single" w:sz="4" w:space="0" w:color="000000"/>
            </w:tcBorders>
            <w:shd w:val="clear" w:color="auto" w:fill="auto"/>
            <w:tcMar>
              <w:top w:w="80" w:type="dxa"/>
              <w:left w:w="100" w:type="dxa"/>
              <w:bottom w:w="80" w:type="dxa"/>
              <w:right w:w="100" w:type="dxa"/>
            </w:tcMar>
            <w:vAlign w:val="bottom"/>
          </w:tcPr>
          <w:p w:rsidR="008F50E3" w:rsidRDefault="00881D30">
            <w:pPr>
              <w:pStyle w:val="af7"/>
              <w:spacing w:line="276" w:lineRule="auto"/>
            </w:pPr>
            <w:r>
              <w:rPr>
                <w:rStyle w:val="Ae"/>
              </w:rPr>
              <w:t>Длина сектора</w:t>
            </w:r>
          </w:p>
        </w:tc>
        <w:tc>
          <w:tcPr>
            <w:tcW w:w="994" w:type="dxa"/>
            <w:tcBorders>
              <w:top w:val="single" w:sz="4" w:space="0" w:color="000000"/>
              <w:left w:val="single" w:sz="4" w:space="0" w:color="000000"/>
              <w:bottom w:val="single" w:sz="4" w:space="0" w:color="000000"/>
              <w:right w:val="single" w:sz="8" w:space="0" w:color="000000"/>
            </w:tcBorders>
            <w:shd w:val="clear" w:color="auto" w:fill="auto"/>
            <w:tcMar>
              <w:top w:w="80" w:type="dxa"/>
              <w:left w:w="100" w:type="dxa"/>
              <w:bottom w:w="80" w:type="dxa"/>
              <w:right w:w="100" w:type="dxa"/>
            </w:tcMar>
            <w:vAlign w:val="bottom"/>
          </w:tcPr>
          <w:p w:rsidR="008F50E3" w:rsidRDefault="00881D30">
            <w:pPr>
              <w:pStyle w:val="af7"/>
              <w:spacing w:line="276" w:lineRule="auto"/>
            </w:pPr>
            <w:r>
              <w:rPr>
                <w:rStyle w:val="Ae"/>
              </w:rPr>
              <w:t>2,00м</w:t>
            </w:r>
          </w:p>
        </w:tc>
      </w:tr>
      <w:tr w:rsidR="008F50E3">
        <w:trPr>
          <w:trHeight w:val="310"/>
          <w:jc w:val="right"/>
        </w:trPr>
        <w:tc>
          <w:tcPr>
            <w:tcW w:w="7431" w:type="dxa"/>
            <w:tcBorders>
              <w:top w:val="single" w:sz="4" w:space="0" w:color="000000"/>
              <w:left w:val="single" w:sz="8" w:space="0" w:color="000000"/>
              <w:bottom w:val="single" w:sz="4" w:space="0" w:color="000000"/>
              <w:right w:val="single" w:sz="4" w:space="0" w:color="000000"/>
            </w:tcBorders>
            <w:shd w:val="clear" w:color="auto" w:fill="auto"/>
            <w:tcMar>
              <w:top w:w="80" w:type="dxa"/>
              <w:left w:w="100" w:type="dxa"/>
              <w:bottom w:w="80" w:type="dxa"/>
              <w:right w:w="100" w:type="dxa"/>
            </w:tcMar>
            <w:vAlign w:val="bottom"/>
          </w:tcPr>
          <w:p w:rsidR="008F50E3" w:rsidRDefault="00881D30">
            <w:pPr>
              <w:pStyle w:val="af7"/>
              <w:spacing w:line="276" w:lineRule="auto"/>
            </w:pPr>
            <w:r>
              <w:rPr>
                <w:rStyle w:val="Ae"/>
              </w:rPr>
              <w:t>Расстояние между линиями разметки дорожки атлета</w:t>
            </w:r>
          </w:p>
        </w:tc>
        <w:tc>
          <w:tcPr>
            <w:tcW w:w="994" w:type="dxa"/>
            <w:tcBorders>
              <w:top w:val="single" w:sz="4" w:space="0" w:color="000000"/>
              <w:left w:val="single" w:sz="4" w:space="0" w:color="000000"/>
              <w:bottom w:val="single" w:sz="4" w:space="0" w:color="000000"/>
              <w:right w:val="single" w:sz="8" w:space="0" w:color="000000"/>
            </w:tcBorders>
            <w:shd w:val="clear" w:color="auto" w:fill="auto"/>
            <w:tcMar>
              <w:top w:w="80" w:type="dxa"/>
              <w:left w:w="100" w:type="dxa"/>
              <w:bottom w:w="80" w:type="dxa"/>
              <w:right w:w="100" w:type="dxa"/>
            </w:tcMar>
            <w:vAlign w:val="bottom"/>
          </w:tcPr>
          <w:p w:rsidR="008F50E3" w:rsidRDefault="00881D30">
            <w:pPr>
              <w:pStyle w:val="af7"/>
              <w:spacing w:line="276" w:lineRule="auto"/>
            </w:pPr>
            <w:r>
              <w:rPr>
                <w:rStyle w:val="Ae"/>
              </w:rPr>
              <w:t>2,00м</w:t>
            </w:r>
          </w:p>
        </w:tc>
      </w:tr>
      <w:tr w:rsidR="008F50E3">
        <w:trPr>
          <w:trHeight w:val="310"/>
          <w:jc w:val="right"/>
        </w:trPr>
        <w:tc>
          <w:tcPr>
            <w:tcW w:w="7431" w:type="dxa"/>
            <w:tcBorders>
              <w:top w:val="single" w:sz="4" w:space="0" w:color="000000"/>
              <w:left w:val="single" w:sz="8" w:space="0" w:color="000000"/>
              <w:bottom w:val="single" w:sz="4" w:space="0" w:color="000000"/>
              <w:right w:val="single" w:sz="4" w:space="0" w:color="000000"/>
            </w:tcBorders>
            <w:shd w:val="clear" w:color="auto" w:fill="auto"/>
            <w:tcMar>
              <w:top w:w="80" w:type="dxa"/>
              <w:left w:w="100" w:type="dxa"/>
              <w:bottom w:w="80" w:type="dxa"/>
              <w:right w:w="100" w:type="dxa"/>
            </w:tcMar>
            <w:vAlign w:val="bottom"/>
          </w:tcPr>
          <w:p w:rsidR="008F50E3" w:rsidRDefault="00881D30">
            <w:pPr>
              <w:pStyle w:val="af7"/>
              <w:spacing w:line="276" w:lineRule="auto"/>
            </w:pPr>
            <w:r>
              <w:rPr>
                <w:rStyle w:val="Ae"/>
              </w:rPr>
              <w:t>Расстояние между линиями разметки дорожки судьи</w:t>
            </w:r>
          </w:p>
        </w:tc>
        <w:tc>
          <w:tcPr>
            <w:tcW w:w="994" w:type="dxa"/>
            <w:tcBorders>
              <w:top w:val="single" w:sz="4" w:space="0" w:color="000000"/>
              <w:left w:val="single" w:sz="4" w:space="0" w:color="000000"/>
              <w:bottom w:val="single" w:sz="4" w:space="0" w:color="000000"/>
              <w:right w:val="single" w:sz="8" w:space="0" w:color="000000"/>
            </w:tcBorders>
            <w:shd w:val="clear" w:color="auto" w:fill="auto"/>
            <w:tcMar>
              <w:top w:w="80" w:type="dxa"/>
              <w:left w:w="100" w:type="dxa"/>
              <w:bottom w:w="80" w:type="dxa"/>
              <w:right w:w="100" w:type="dxa"/>
            </w:tcMar>
            <w:vAlign w:val="bottom"/>
          </w:tcPr>
          <w:p w:rsidR="008F50E3" w:rsidRDefault="00881D30">
            <w:pPr>
              <w:pStyle w:val="af7"/>
              <w:spacing w:line="276" w:lineRule="auto"/>
            </w:pPr>
            <w:r>
              <w:rPr>
                <w:rStyle w:val="Ae"/>
              </w:rPr>
              <w:t>1,00м</w:t>
            </w:r>
          </w:p>
        </w:tc>
      </w:tr>
      <w:tr w:rsidR="008F50E3">
        <w:trPr>
          <w:trHeight w:val="315"/>
          <w:jc w:val="right"/>
        </w:trPr>
        <w:tc>
          <w:tcPr>
            <w:tcW w:w="7431" w:type="dxa"/>
            <w:tcBorders>
              <w:top w:val="single" w:sz="4" w:space="0" w:color="000000"/>
              <w:left w:val="single" w:sz="8" w:space="0" w:color="000000"/>
              <w:bottom w:val="single" w:sz="8" w:space="0" w:color="000000"/>
              <w:right w:val="single" w:sz="4" w:space="0" w:color="000000"/>
            </w:tcBorders>
            <w:shd w:val="clear" w:color="auto" w:fill="auto"/>
            <w:tcMar>
              <w:top w:w="80" w:type="dxa"/>
              <w:left w:w="100" w:type="dxa"/>
              <w:bottom w:w="80" w:type="dxa"/>
              <w:right w:w="100" w:type="dxa"/>
            </w:tcMar>
            <w:vAlign w:val="bottom"/>
          </w:tcPr>
          <w:p w:rsidR="008F50E3" w:rsidRDefault="00881D30">
            <w:pPr>
              <w:pStyle w:val="af7"/>
              <w:spacing w:line="276" w:lineRule="auto"/>
            </w:pPr>
            <w:r>
              <w:rPr>
                <w:rStyle w:val="Ae"/>
              </w:rPr>
              <w:t>Толщина разметки</w:t>
            </w:r>
          </w:p>
        </w:tc>
        <w:tc>
          <w:tcPr>
            <w:tcW w:w="994" w:type="dxa"/>
            <w:tcBorders>
              <w:top w:val="single" w:sz="4" w:space="0" w:color="000000"/>
              <w:left w:val="single" w:sz="4" w:space="0" w:color="000000"/>
              <w:bottom w:val="single" w:sz="8" w:space="0" w:color="000000"/>
              <w:right w:val="single" w:sz="8" w:space="0" w:color="000000"/>
            </w:tcBorders>
            <w:shd w:val="clear" w:color="auto" w:fill="auto"/>
            <w:tcMar>
              <w:top w:w="80" w:type="dxa"/>
              <w:left w:w="100" w:type="dxa"/>
              <w:bottom w:w="80" w:type="dxa"/>
              <w:right w:w="100" w:type="dxa"/>
            </w:tcMar>
            <w:vAlign w:val="bottom"/>
          </w:tcPr>
          <w:p w:rsidR="008F50E3" w:rsidRDefault="00881D30">
            <w:pPr>
              <w:pStyle w:val="af7"/>
              <w:spacing w:line="276" w:lineRule="auto"/>
            </w:pPr>
            <w:r>
              <w:rPr>
                <w:rStyle w:val="Ae"/>
              </w:rPr>
              <w:t>0,01м</w:t>
            </w:r>
          </w:p>
        </w:tc>
      </w:tr>
    </w:tbl>
    <w:p w:rsidR="008F50E3" w:rsidRDefault="008F50E3">
      <w:pPr>
        <w:pStyle w:val="af7"/>
        <w:widowControl w:val="0"/>
        <w:ind w:left="0" w:right="0"/>
        <w:jc w:val="right"/>
        <w:rPr>
          <w:rStyle w:val="Ae"/>
          <w:sz w:val="28"/>
          <w:szCs w:val="28"/>
        </w:rPr>
      </w:pPr>
    </w:p>
    <w:p w:rsidR="008F50E3" w:rsidRDefault="008F50E3">
      <w:pPr>
        <w:pStyle w:val="af7"/>
        <w:widowControl w:val="0"/>
        <w:ind w:left="0" w:right="0"/>
        <w:jc w:val="right"/>
        <w:rPr>
          <w:sz w:val="28"/>
          <w:szCs w:val="28"/>
        </w:rPr>
      </w:pPr>
    </w:p>
    <w:p w:rsidR="008F50E3" w:rsidRDefault="008F50E3">
      <w:pPr>
        <w:pStyle w:val="af7"/>
        <w:spacing w:line="276" w:lineRule="auto"/>
        <w:rPr>
          <w:sz w:val="32"/>
          <w:szCs w:val="32"/>
        </w:rPr>
      </w:pPr>
    </w:p>
    <w:p w:rsidR="008F50E3" w:rsidRDefault="00881D30">
      <w:pPr>
        <w:pStyle w:val="af7"/>
        <w:spacing w:line="276" w:lineRule="auto"/>
      </w:pPr>
      <w:r>
        <w:rPr>
          <w:rStyle w:val="Ae"/>
          <w:sz w:val="32"/>
          <w:szCs w:val="32"/>
        </w:rPr>
        <w:t>РАЗМЕРЫ ПЛОЩАДКИ И ФУНКЦИОНАЛЬНОЙ РАМЫ.</w:t>
      </w:r>
    </w:p>
    <w:tbl>
      <w:tblPr>
        <w:tblStyle w:val="TableNormal"/>
        <w:tblW w:w="8637"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5680"/>
        <w:gridCol w:w="2957"/>
      </w:tblGrid>
      <w:tr w:rsidR="008F50E3">
        <w:trPr>
          <w:trHeight w:val="381"/>
        </w:trPr>
        <w:tc>
          <w:tcPr>
            <w:tcW w:w="5680" w:type="dxa"/>
            <w:tcBorders>
              <w:top w:val="single" w:sz="8" w:space="0" w:color="000000"/>
              <w:left w:val="single" w:sz="8" w:space="0" w:color="000000"/>
              <w:bottom w:val="single" w:sz="4" w:space="0" w:color="000000"/>
              <w:right w:val="nil"/>
            </w:tcBorders>
            <w:shd w:val="clear" w:color="auto" w:fill="auto"/>
            <w:tcMar>
              <w:top w:w="80" w:type="dxa"/>
              <w:left w:w="100" w:type="dxa"/>
              <w:bottom w:w="80" w:type="dxa"/>
              <w:right w:w="100" w:type="dxa"/>
            </w:tcMar>
            <w:vAlign w:val="center"/>
          </w:tcPr>
          <w:p w:rsidR="008F50E3" w:rsidRDefault="00881D30">
            <w:pPr>
              <w:pStyle w:val="af7"/>
              <w:spacing w:line="276" w:lineRule="auto"/>
            </w:pPr>
            <w:r>
              <w:rPr>
                <w:rStyle w:val="Ae"/>
                <w:sz w:val="32"/>
                <w:szCs w:val="32"/>
              </w:rPr>
              <w:t xml:space="preserve">Размеры функциональной рамы </w:t>
            </w:r>
          </w:p>
        </w:tc>
        <w:tc>
          <w:tcPr>
            <w:tcW w:w="2957" w:type="dxa"/>
            <w:tcBorders>
              <w:top w:val="single" w:sz="8" w:space="0" w:color="000000"/>
              <w:left w:val="nil"/>
              <w:bottom w:val="single" w:sz="4" w:space="0" w:color="000000"/>
              <w:right w:val="single" w:sz="8" w:space="0" w:color="000000"/>
            </w:tcBorders>
            <w:shd w:val="clear" w:color="auto" w:fill="auto"/>
            <w:tcMar>
              <w:top w:w="80" w:type="dxa"/>
              <w:left w:w="100" w:type="dxa"/>
              <w:bottom w:w="80" w:type="dxa"/>
              <w:right w:w="100" w:type="dxa"/>
            </w:tcMar>
            <w:vAlign w:val="center"/>
          </w:tcPr>
          <w:p w:rsidR="008F50E3" w:rsidRDefault="00881D30">
            <w:pPr>
              <w:pStyle w:val="af7"/>
              <w:spacing w:line="276" w:lineRule="auto"/>
            </w:pPr>
            <w:r>
              <w:rPr>
                <w:rStyle w:val="Ae"/>
                <w:sz w:val="32"/>
                <w:szCs w:val="32"/>
              </w:rPr>
              <w:t> </w:t>
            </w:r>
          </w:p>
        </w:tc>
      </w:tr>
      <w:tr w:rsidR="008F50E3">
        <w:trPr>
          <w:trHeight w:val="310"/>
        </w:trPr>
        <w:tc>
          <w:tcPr>
            <w:tcW w:w="5680" w:type="dxa"/>
            <w:tcBorders>
              <w:top w:val="single" w:sz="4" w:space="0" w:color="000000"/>
              <w:left w:val="single" w:sz="8" w:space="0" w:color="000000"/>
              <w:bottom w:val="single" w:sz="4" w:space="0" w:color="000000"/>
              <w:right w:val="single" w:sz="4" w:space="0" w:color="000000"/>
            </w:tcBorders>
            <w:shd w:val="clear" w:color="auto" w:fill="auto"/>
            <w:tcMar>
              <w:top w:w="80" w:type="dxa"/>
              <w:left w:w="100" w:type="dxa"/>
              <w:bottom w:w="80" w:type="dxa"/>
              <w:right w:w="100" w:type="dxa"/>
            </w:tcMar>
            <w:vAlign w:val="bottom"/>
          </w:tcPr>
          <w:p w:rsidR="008F50E3" w:rsidRDefault="00881D30">
            <w:pPr>
              <w:pStyle w:val="af7"/>
              <w:spacing w:line="276" w:lineRule="auto"/>
            </w:pPr>
            <w:r>
              <w:rPr>
                <w:rStyle w:val="Ae"/>
              </w:rPr>
              <w:t xml:space="preserve">Длина металлической конструкции </w:t>
            </w:r>
          </w:p>
        </w:tc>
        <w:tc>
          <w:tcPr>
            <w:tcW w:w="2957" w:type="dxa"/>
            <w:tcBorders>
              <w:top w:val="single" w:sz="4" w:space="0" w:color="000000"/>
              <w:left w:val="single" w:sz="4" w:space="0" w:color="000000"/>
              <w:bottom w:val="single" w:sz="4" w:space="0" w:color="000000"/>
              <w:right w:val="single" w:sz="8" w:space="0" w:color="000000"/>
            </w:tcBorders>
            <w:shd w:val="clear" w:color="auto" w:fill="auto"/>
            <w:tcMar>
              <w:top w:w="80" w:type="dxa"/>
              <w:left w:w="100" w:type="dxa"/>
              <w:bottom w:w="80" w:type="dxa"/>
              <w:right w:w="100" w:type="dxa"/>
            </w:tcMar>
            <w:vAlign w:val="bottom"/>
          </w:tcPr>
          <w:p w:rsidR="008F50E3" w:rsidRDefault="00881D30">
            <w:pPr>
              <w:pStyle w:val="af7"/>
              <w:spacing w:line="276" w:lineRule="auto"/>
            </w:pPr>
            <w:r>
              <w:rPr>
                <w:rStyle w:val="Ae"/>
              </w:rPr>
              <w:t>30,00м</w:t>
            </w:r>
          </w:p>
        </w:tc>
      </w:tr>
      <w:tr w:rsidR="008F50E3">
        <w:trPr>
          <w:trHeight w:val="310"/>
        </w:trPr>
        <w:tc>
          <w:tcPr>
            <w:tcW w:w="5680" w:type="dxa"/>
            <w:tcBorders>
              <w:top w:val="single" w:sz="4" w:space="0" w:color="000000"/>
              <w:left w:val="single" w:sz="8" w:space="0" w:color="000000"/>
              <w:bottom w:val="single" w:sz="4" w:space="0" w:color="000000"/>
              <w:right w:val="single" w:sz="4" w:space="0" w:color="000000"/>
            </w:tcBorders>
            <w:shd w:val="clear" w:color="auto" w:fill="auto"/>
            <w:tcMar>
              <w:top w:w="80" w:type="dxa"/>
              <w:left w:w="100" w:type="dxa"/>
              <w:bottom w:w="80" w:type="dxa"/>
              <w:right w:w="100" w:type="dxa"/>
            </w:tcMar>
            <w:vAlign w:val="bottom"/>
          </w:tcPr>
          <w:p w:rsidR="008F50E3" w:rsidRDefault="00881D30">
            <w:pPr>
              <w:pStyle w:val="af7"/>
              <w:spacing w:line="276" w:lineRule="auto"/>
            </w:pPr>
            <w:r>
              <w:rPr>
                <w:rStyle w:val="Ae"/>
              </w:rPr>
              <w:t xml:space="preserve">Ширина металлической конструкции </w:t>
            </w:r>
          </w:p>
        </w:tc>
        <w:tc>
          <w:tcPr>
            <w:tcW w:w="2957" w:type="dxa"/>
            <w:tcBorders>
              <w:top w:val="single" w:sz="4" w:space="0" w:color="000000"/>
              <w:left w:val="single" w:sz="4" w:space="0" w:color="000000"/>
              <w:bottom w:val="single" w:sz="4" w:space="0" w:color="000000"/>
              <w:right w:val="single" w:sz="8" w:space="0" w:color="000000"/>
            </w:tcBorders>
            <w:shd w:val="clear" w:color="auto" w:fill="auto"/>
            <w:tcMar>
              <w:top w:w="80" w:type="dxa"/>
              <w:left w:w="100" w:type="dxa"/>
              <w:bottom w:w="80" w:type="dxa"/>
              <w:right w:w="100" w:type="dxa"/>
            </w:tcMar>
            <w:vAlign w:val="bottom"/>
          </w:tcPr>
          <w:p w:rsidR="008F50E3" w:rsidRDefault="00881D30">
            <w:pPr>
              <w:pStyle w:val="af7"/>
              <w:spacing w:line="276" w:lineRule="auto"/>
            </w:pPr>
            <w:r>
              <w:rPr>
                <w:rStyle w:val="Ae"/>
              </w:rPr>
              <w:t>4,00м</w:t>
            </w:r>
          </w:p>
        </w:tc>
      </w:tr>
      <w:tr w:rsidR="008F50E3">
        <w:trPr>
          <w:trHeight w:val="310"/>
        </w:trPr>
        <w:tc>
          <w:tcPr>
            <w:tcW w:w="5680" w:type="dxa"/>
            <w:tcBorders>
              <w:top w:val="single" w:sz="4" w:space="0" w:color="000000"/>
              <w:left w:val="single" w:sz="8" w:space="0" w:color="000000"/>
              <w:bottom w:val="single" w:sz="4" w:space="0" w:color="000000"/>
              <w:right w:val="single" w:sz="4" w:space="0" w:color="000000"/>
            </w:tcBorders>
            <w:shd w:val="clear" w:color="auto" w:fill="auto"/>
            <w:tcMar>
              <w:top w:w="80" w:type="dxa"/>
              <w:left w:w="100" w:type="dxa"/>
              <w:bottom w:w="80" w:type="dxa"/>
              <w:right w:w="100" w:type="dxa"/>
            </w:tcMar>
            <w:vAlign w:val="bottom"/>
          </w:tcPr>
          <w:p w:rsidR="008F50E3" w:rsidRDefault="00881D30">
            <w:pPr>
              <w:pStyle w:val="af7"/>
              <w:spacing w:line="276" w:lineRule="auto"/>
            </w:pPr>
            <w:r>
              <w:rPr>
                <w:rStyle w:val="Ae"/>
              </w:rPr>
              <w:t xml:space="preserve">Высота задней части </w:t>
            </w:r>
          </w:p>
        </w:tc>
        <w:tc>
          <w:tcPr>
            <w:tcW w:w="2957" w:type="dxa"/>
            <w:tcBorders>
              <w:top w:val="single" w:sz="4" w:space="0" w:color="000000"/>
              <w:left w:val="single" w:sz="4" w:space="0" w:color="000000"/>
              <w:bottom w:val="single" w:sz="4" w:space="0" w:color="000000"/>
              <w:right w:val="single" w:sz="8" w:space="0" w:color="000000"/>
            </w:tcBorders>
            <w:shd w:val="clear" w:color="auto" w:fill="auto"/>
            <w:tcMar>
              <w:top w:w="80" w:type="dxa"/>
              <w:left w:w="100" w:type="dxa"/>
              <w:bottom w:w="80" w:type="dxa"/>
              <w:right w:w="100" w:type="dxa"/>
            </w:tcMar>
            <w:vAlign w:val="bottom"/>
          </w:tcPr>
          <w:p w:rsidR="008F50E3" w:rsidRDefault="00881D30">
            <w:pPr>
              <w:pStyle w:val="af7"/>
              <w:spacing w:line="276" w:lineRule="auto"/>
            </w:pPr>
            <w:r>
              <w:rPr>
                <w:rStyle w:val="Ae"/>
              </w:rPr>
              <w:t>4,50м</w:t>
            </w:r>
          </w:p>
        </w:tc>
      </w:tr>
      <w:tr w:rsidR="008F50E3">
        <w:trPr>
          <w:trHeight w:val="310"/>
        </w:trPr>
        <w:tc>
          <w:tcPr>
            <w:tcW w:w="5680" w:type="dxa"/>
            <w:tcBorders>
              <w:top w:val="single" w:sz="4" w:space="0" w:color="000000"/>
              <w:left w:val="single" w:sz="8" w:space="0" w:color="000000"/>
              <w:bottom w:val="single" w:sz="4" w:space="0" w:color="000000"/>
              <w:right w:val="single" w:sz="4" w:space="0" w:color="000000"/>
            </w:tcBorders>
            <w:shd w:val="clear" w:color="auto" w:fill="auto"/>
            <w:tcMar>
              <w:top w:w="80" w:type="dxa"/>
              <w:left w:w="100" w:type="dxa"/>
              <w:bottom w:w="80" w:type="dxa"/>
              <w:right w:w="100" w:type="dxa"/>
            </w:tcMar>
            <w:vAlign w:val="bottom"/>
          </w:tcPr>
          <w:p w:rsidR="008F50E3" w:rsidRDefault="00881D30">
            <w:pPr>
              <w:pStyle w:val="af7"/>
              <w:spacing w:line="276" w:lineRule="auto"/>
            </w:pPr>
            <w:r>
              <w:rPr>
                <w:rStyle w:val="Ae"/>
              </w:rPr>
              <w:t xml:space="preserve">Высота средней части </w:t>
            </w:r>
          </w:p>
        </w:tc>
        <w:tc>
          <w:tcPr>
            <w:tcW w:w="2957" w:type="dxa"/>
            <w:tcBorders>
              <w:top w:val="single" w:sz="4" w:space="0" w:color="000000"/>
              <w:left w:val="single" w:sz="4" w:space="0" w:color="000000"/>
              <w:bottom w:val="single" w:sz="4" w:space="0" w:color="000000"/>
              <w:right w:val="single" w:sz="8" w:space="0" w:color="000000"/>
            </w:tcBorders>
            <w:shd w:val="clear" w:color="auto" w:fill="auto"/>
            <w:tcMar>
              <w:top w:w="80" w:type="dxa"/>
              <w:left w:w="100" w:type="dxa"/>
              <w:bottom w:w="80" w:type="dxa"/>
              <w:right w:w="100" w:type="dxa"/>
            </w:tcMar>
            <w:vAlign w:val="bottom"/>
          </w:tcPr>
          <w:p w:rsidR="008F50E3" w:rsidRDefault="00881D30">
            <w:pPr>
              <w:pStyle w:val="af7"/>
              <w:spacing w:line="276" w:lineRule="auto"/>
            </w:pPr>
            <w:r>
              <w:rPr>
                <w:rStyle w:val="Ae"/>
              </w:rPr>
              <w:t>3,80м</w:t>
            </w:r>
          </w:p>
        </w:tc>
      </w:tr>
      <w:tr w:rsidR="008F50E3">
        <w:trPr>
          <w:trHeight w:val="310"/>
        </w:trPr>
        <w:tc>
          <w:tcPr>
            <w:tcW w:w="5680" w:type="dxa"/>
            <w:tcBorders>
              <w:top w:val="single" w:sz="4" w:space="0" w:color="000000"/>
              <w:left w:val="single" w:sz="8" w:space="0" w:color="000000"/>
              <w:bottom w:val="single" w:sz="4" w:space="0" w:color="000000"/>
              <w:right w:val="single" w:sz="4" w:space="0" w:color="000000"/>
            </w:tcBorders>
            <w:shd w:val="clear" w:color="auto" w:fill="auto"/>
            <w:tcMar>
              <w:top w:w="80" w:type="dxa"/>
              <w:left w:w="100" w:type="dxa"/>
              <w:bottom w:w="80" w:type="dxa"/>
              <w:right w:w="100" w:type="dxa"/>
            </w:tcMar>
            <w:vAlign w:val="bottom"/>
          </w:tcPr>
          <w:p w:rsidR="008F50E3" w:rsidRDefault="00881D30">
            <w:pPr>
              <w:pStyle w:val="af7"/>
              <w:spacing w:line="276" w:lineRule="auto"/>
            </w:pPr>
            <w:r>
              <w:rPr>
                <w:rStyle w:val="Ae"/>
              </w:rPr>
              <w:t xml:space="preserve">Высота передней части </w:t>
            </w:r>
          </w:p>
        </w:tc>
        <w:tc>
          <w:tcPr>
            <w:tcW w:w="2957" w:type="dxa"/>
            <w:tcBorders>
              <w:top w:val="single" w:sz="4" w:space="0" w:color="000000"/>
              <w:left w:val="single" w:sz="4" w:space="0" w:color="000000"/>
              <w:bottom w:val="single" w:sz="4" w:space="0" w:color="000000"/>
              <w:right w:val="single" w:sz="8" w:space="0" w:color="000000"/>
            </w:tcBorders>
            <w:shd w:val="clear" w:color="auto" w:fill="auto"/>
            <w:tcMar>
              <w:top w:w="80" w:type="dxa"/>
              <w:left w:w="100" w:type="dxa"/>
              <w:bottom w:w="80" w:type="dxa"/>
              <w:right w:w="100" w:type="dxa"/>
            </w:tcMar>
            <w:vAlign w:val="bottom"/>
          </w:tcPr>
          <w:p w:rsidR="008F50E3" w:rsidRDefault="00881D30">
            <w:pPr>
              <w:pStyle w:val="af7"/>
              <w:spacing w:line="276" w:lineRule="auto"/>
            </w:pPr>
            <w:r>
              <w:rPr>
                <w:rStyle w:val="Ae"/>
              </w:rPr>
              <w:t>2,40м</w:t>
            </w:r>
          </w:p>
        </w:tc>
      </w:tr>
      <w:tr w:rsidR="008F50E3">
        <w:trPr>
          <w:trHeight w:val="310"/>
        </w:trPr>
        <w:tc>
          <w:tcPr>
            <w:tcW w:w="5680" w:type="dxa"/>
            <w:tcBorders>
              <w:top w:val="single" w:sz="4" w:space="0" w:color="000000"/>
              <w:left w:val="single" w:sz="8" w:space="0" w:color="000000"/>
              <w:bottom w:val="single" w:sz="4" w:space="0" w:color="000000"/>
              <w:right w:val="single" w:sz="4" w:space="0" w:color="000000"/>
            </w:tcBorders>
            <w:shd w:val="clear" w:color="auto" w:fill="auto"/>
            <w:tcMar>
              <w:top w:w="80" w:type="dxa"/>
              <w:left w:w="100" w:type="dxa"/>
              <w:bottom w:w="80" w:type="dxa"/>
              <w:right w:w="100" w:type="dxa"/>
            </w:tcMar>
            <w:vAlign w:val="bottom"/>
          </w:tcPr>
          <w:p w:rsidR="008F50E3" w:rsidRDefault="00881D30">
            <w:pPr>
              <w:pStyle w:val="af7"/>
              <w:spacing w:line="276" w:lineRule="auto"/>
            </w:pPr>
            <w:r>
              <w:rPr>
                <w:rStyle w:val="Ae"/>
              </w:rPr>
              <w:t xml:space="preserve">Высота турника </w:t>
            </w:r>
          </w:p>
        </w:tc>
        <w:tc>
          <w:tcPr>
            <w:tcW w:w="2957" w:type="dxa"/>
            <w:tcBorders>
              <w:top w:val="single" w:sz="4" w:space="0" w:color="000000"/>
              <w:left w:val="single" w:sz="4" w:space="0" w:color="000000"/>
              <w:bottom w:val="single" w:sz="4" w:space="0" w:color="000000"/>
              <w:right w:val="single" w:sz="8" w:space="0" w:color="000000"/>
            </w:tcBorders>
            <w:shd w:val="clear" w:color="auto" w:fill="auto"/>
            <w:tcMar>
              <w:top w:w="80" w:type="dxa"/>
              <w:left w:w="100" w:type="dxa"/>
              <w:bottom w:w="80" w:type="dxa"/>
              <w:right w:w="100" w:type="dxa"/>
            </w:tcMar>
            <w:vAlign w:val="bottom"/>
          </w:tcPr>
          <w:p w:rsidR="008F50E3" w:rsidRDefault="00881D30">
            <w:pPr>
              <w:pStyle w:val="af7"/>
              <w:spacing w:line="276" w:lineRule="auto"/>
            </w:pPr>
            <w:r>
              <w:rPr>
                <w:rStyle w:val="Ae"/>
              </w:rPr>
              <w:t>2,40м</w:t>
            </w:r>
          </w:p>
        </w:tc>
      </w:tr>
      <w:tr w:rsidR="008F50E3">
        <w:trPr>
          <w:trHeight w:val="310"/>
        </w:trPr>
        <w:tc>
          <w:tcPr>
            <w:tcW w:w="5680" w:type="dxa"/>
            <w:tcBorders>
              <w:top w:val="single" w:sz="4" w:space="0" w:color="000000"/>
              <w:left w:val="single" w:sz="8" w:space="0" w:color="000000"/>
              <w:bottom w:val="single" w:sz="4" w:space="0" w:color="000000"/>
              <w:right w:val="single" w:sz="4" w:space="0" w:color="000000"/>
            </w:tcBorders>
            <w:shd w:val="clear" w:color="auto" w:fill="auto"/>
            <w:tcMar>
              <w:top w:w="80" w:type="dxa"/>
              <w:left w:w="100" w:type="dxa"/>
              <w:bottom w:w="80" w:type="dxa"/>
              <w:right w:w="100" w:type="dxa"/>
            </w:tcMar>
            <w:vAlign w:val="bottom"/>
          </w:tcPr>
          <w:p w:rsidR="008F50E3" w:rsidRDefault="00881D30">
            <w:pPr>
              <w:pStyle w:val="af7"/>
              <w:spacing w:line="276" w:lineRule="auto"/>
            </w:pPr>
            <w:r>
              <w:rPr>
                <w:rStyle w:val="Ae"/>
              </w:rPr>
              <w:t>Высота колец</w:t>
            </w:r>
          </w:p>
        </w:tc>
        <w:tc>
          <w:tcPr>
            <w:tcW w:w="2957" w:type="dxa"/>
            <w:tcBorders>
              <w:top w:val="single" w:sz="4" w:space="0" w:color="000000"/>
              <w:left w:val="single" w:sz="4" w:space="0" w:color="000000"/>
              <w:bottom w:val="single" w:sz="4" w:space="0" w:color="000000"/>
              <w:right w:val="single" w:sz="8" w:space="0" w:color="000000"/>
            </w:tcBorders>
            <w:shd w:val="clear" w:color="auto" w:fill="auto"/>
            <w:tcMar>
              <w:top w:w="80" w:type="dxa"/>
              <w:left w:w="100" w:type="dxa"/>
              <w:bottom w:w="80" w:type="dxa"/>
              <w:right w:w="100" w:type="dxa"/>
            </w:tcMar>
            <w:vAlign w:val="bottom"/>
          </w:tcPr>
          <w:p w:rsidR="008F50E3" w:rsidRDefault="00881D30">
            <w:pPr>
              <w:pStyle w:val="af7"/>
              <w:spacing w:line="276" w:lineRule="auto"/>
            </w:pPr>
            <w:r>
              <w:rPr>
                <w:rStyle w:val="Ae"/>
              </w:rPr>
              <w:t>2,40м</w:t>
            </w:r>
          </w:p>
        </w:tc>
      </w:tr>
      <w:tr w:rsidR="008F50E3">
        <w:trPr>
          <w:trHeight w:val="310"/>
        </w:trPr>
        <w:tc>
          <w:tcPr>
            <w:tcW w:w="5680" w:type="dxa"/>
            <w:tcBorders>
              <w:top w:val="single" w:sz="4" w:space="0" w:color="000000"/>
              <w:left w:val="single" w:sz="8" w:space="0" w:color="000000"/>
              <w:bottom w:val="single" w:sz="4" w:space="0" w:color="000000"/>
              <w:right w:val="single" w:sz="4" w:space="0" w:color="000000"/>
            </w:tcBorders>
            <w:shd w:val="clear" w:color="auto" w:fill="auto"/>
            <w:tcMar>
              <w:top w:w="80" w:type="dxa"/>
              <w:left w:w="100" w:type="dxa"/>
              <w:bottom w:w="80" w:type="dxa"/>
              <w:right w:w="100" w:type="dxa"/>
            </w:tcMar>
            <w:vAlign w:val="bottom"/>
          </w:tcPr>
          <w:p w:rsidR="008F50E3" w:rsidRDefault="00881D30">
            <w:pPr>
              <w:pStyle w:val="af7"/>
              <w:spacing w:line="276" w:lineRule="auto"/>
            </w:pPr>
            <w:r>
              <w:rPr>
                <w:rStyle w:val="Ae"/>
              </w:rPr>
              <w:lastRenderedPageBreak/>
              <w:t>Высота мишени для бросков мяча</w:t>
            </w:r>
          </w:p>
        </w:tc>
        <w:tc>
          <w:tcPr>
            <w:tcW w:w="2957" w:type="dxa"/>
            <w:tcBorders>
              <w:top w:val="single" w:sz="4" w:space="0" w:color="000000"/>
              <w:left w:val="single" w:sz="4" w:space="0" w:color="000000"/>
              <w:bottom w:val="single" w:sz="4" w:space="0" w:color="000000"/>
              <w:right w:val="single" w:sz="8" w:space="0" w:color="000000"/>
            </w:tcBorders>
            <w:shd w:val="clear" w:color="auto" w:fill="auto"/>
            <w:tcMar>
              <w:top w:w="80" w:type="dxa"/>
              <w:left w:w="100" w:type="dxa"/>
              <w:bottom w:w="80" w:type="dxa"/>
              <w:right w:w="100" w:type="dxa"/>
            </w:tcMar>
            <w:vAlign w:val="bottom"/>
          </w:tcPr>
          <w:p w:rsidR="008F50E3" w:rsidRDefault="00881D30">
            <w:pPr>
              <w:pStyle w:val="af7"/>
              <w:spacing w:line="276" w:lineRule="auto"/>
            </w:pPr>
            <w:r>
              <w:rPr>
                <w:rStyle w:val="Ae"/>
              </w:rPr>
              <w:t>3,00м</w:t>
            </w:r>
          </w:p>
        </w:tc>
      </w:tr>
      <w:tr w:rsidR="008F50E3">
        <w:trPr>
          <w:trHeight w:val="310"/>
        </w:trPr>
        <w:tc>
          <w:tcPr>
            <w:tcW w:w="5680" w:type="dxa"/>
            <w:tcBorders>
              <w:top w:val="single" w:sz="4" w:space="0" w:color="000000"/>
              <w:left w:val="single" w:sz="8" w:space="0" w:color="000000"/>
              <w:bottom w:val="single" w:sz="4" w:space="0" w:color="000000"/>
              <w:right w:val="single" w:sz="4" w:space="0" w:color="000000"/>
            </w:tcBorders>
            <w:shd w:val="clear" w:color="auto" w:fill="auto"/>
            <w:tcMar>
              <w:top w:w="80" w:type="dxa"/>
              <w:left w:w="100" w:type="dxa"/>
              <w:bottom w:w="80" w:type="dxa"/>
              <w:right w:w="100" w:type="dxa"/>
            </w:tcMar>
            <w:vAlign w:val="bottom"/>
          </w:tcPr>
          <w:p w:rsidR="008F50E3" w:rsidRDefault="00881D30">
            <w:pPr>
              <w:pStyle w:val="af7"/>
              <w:spacing w:line="276" w:lineRule="auto"/>
            </w:pPr>
            <w:r>
              <w:rPr>
                <w:rStyle w:val="Ae"/>
              </w:rPr>
              <w:t>Высота крепления каната</w:t>
            </w:r>
          </w:p>
        </w:tc>
        <w:tc>
          <w:tcPr>
            <w:tcW w:w="2957" w:type="dxa"/>
            <w:tcBorders>
              <w:top w:val="single" w:sz="4" w:space="0" w:color="000000"/>
              <w:left w:val="single" w:sz="4" w:space="0" w:color="000000"/>
              <w:bottom w:val="single" w:sz="4" w:space="0" w:color="000000"/>
              <w:right w:val="single" w:sz="8" w:space="0" w:color="000000"/>
            </w:tcBorders>
            <w:shd w:val="clear" w:color="auto" w:fill="auto"/>
            <w:tcMar>
              <w:top w:w="80" w:type="dxa"/>
              <w:left w:w="100" w:type="dxa"/>
              <w:bottom w:w="80" w:type="dxa"/>
              <w:right w:w="100" w:type="dxa"/>
            </w:tcMar>
            <w:vAlign w:val="bottom"/>
          </w:tcPr>
          <w:p w:rsidR="008F50E3" w:rsidRDefault="00881D30">
            <w:pPr>
              <w:pStyle w:val="af7"/>
              <w:spacing w:line="276" w:lineRule="auto"/>
            </w:pPr>
            <w:r>
              <w:rPr>
                <w:rStyle w:val="Ae"/>
              </w:rPr>
              <w:t>4,50м</w:t>
            </w:r>
          </w:p>
        </w:tc>
      </w:tr>
      <w:tr w:rsidR="008F50E3">
        <w:trPr>
          <w:trHeight w:val="310"/>
        </w:trPr>
        <w:tc>
          <w:tcPr>
            <w:tcW w:w="5680" w:type="dxa"/>
            <w:tcBorders>
              <w:top w:val="single" w:sz="4" w:space="0" w:color="000000"/>
              <w:left w:val="single" w:sz="8" w:space="0" w:color="000000"/>
              <w:bottom w:val="single" w:sz="4" w:space="0" w:color="000000"/>
              <w:right w:val="single" w:sz="4" w:space="0" w:color="000000"/>
            </w:tcBorders>
            <w:shd w:val="clear" w:color="auto" w:fill="auto"/>
            <w:tcMar>
              <w:top w:w="80" w:type="dxa"/>
              <w:left w:w="100" w:type="dxa"/>
              <w:bottom w:w="80" w:type="dxa"/>
              <w:right w:w="100" w:type="dxa"/>
            </w:tcMar>
            <w:vAlign w:val="bottom"/>
          </w:tcPr>
          <w:p w:rsidR="008F50E3" w:rsidRDefault="00881D30">
            <w:pPr>
              <w:pStyle w:val="af7"/>
              <w:spacing w:line="276" w:lineRule="auto"/>
            </w:pPr>
            <w:r>
              <w:rPr>
                <w:rStyle w:val="Ae"/>
              </w:rPr>
              <w:t xml:space="preserve">Длина мата </w:t>
            </w:r>
          </w:p>
        </w:tc>
        <w:tc>
          <w:tcPr>
            <w:tcW w:w="2957" w:type="dxa"/>
            <w:tcBorders>
              <w:top w:val="single" w:sz="4" w:space="0" w:color="000000"/>
              <w:left w:val="single" w:sz="4" w:space="0" w:color="000000"/>
              <w:bottom w:val="single" w:sz="4" w:space="0" w:color="000000"/>
              <w:right w:val="single" w:sz="8" w:space="0" w:color="000000"/>
            </w:tcBorders>
            <w:shd w:val="clear" w:color="auto" w:fill="auto"/>
            <w:tcMar>
              <w:top w:w="80" w:type="dxa"/>
              <w:left w:w="100" w:type="dxa"/>
              <w:bottom w:w="80" w:type="dxa"/>
              <w:right w:w="100" w:type="dxa"/>
            </w:tcMar>
            <w:vAlign w:val="bottom"/>
          </w:tcPr>
          <w:p w:rsidR="008F50E3" w:rsidRDefault="00881D30">
            <w:pPr>
              <w:pStyle w:val="af7"/>
              <w:spacing w:line="276" w:lineRule="auto"/>
            </w:pPr>
            <w:r>
              <w:rPr>
                <w:rStyle w:val="Ae"/>
              </w:rPr>
              <w:t>2,00м</w:t>
            </w:r>
          </w:p>
        </w:tc>
      </w:tr>
      <w:tr w:rsidR="008F50E3">
        <w:trPr>
          <w:trHeight w:val="310"/>
        </w:trPr>
        <w:tc>
          <w:tcPr>
            <w:tcW w:w="5680" w:type="dxa"/>
            <w:tcBorders>
              <w:top w:val="single" w:sz="4" w:space="0" w:color="000000"/>
              <w:left w:val="single" w:sz="8" w:space="0" w:color="000000"/>
              <w:bottom w:val="single" w:sz="4" w:space="0" w:color="000000"/>
              <w:right w:val="single" w:sz="4" w:space="0" w:color="000000"/>
            </w:tcBorders>
            <w:shd w:val="clear" w:color="auto" w:fill="auto"/>
            <w:tcMar>
              <w:top w:w="80" w:type="dxa"/>
              <w:left w:w="100" w:type="dxa"/>
              <w:bottom w:w="80" w:type="dxa"/>
              <w:right w:w="100" w:type="dxa"/>
            </w:tcMar>
            <w:vAlign w:val="bottom"/>
          </w:tcPr>
          <w:p w:rsidR="008F50E3" w:rsidRDefault="00881D30">
            <w:pPr>
              <w:pStyle w:val="af7"/>
              <w:spacing w:line="276" w:lineRule="auto"/>
            </w:pPr>
            <w:r>
              <w:rPr>
                <w:rStyle w:val="Ae"/>
              </w:rPr>
              <w:t>Ширина мата</w:t>
            </w:r>
          </w:p>
        </w:tc>
        <w:tc>
          <w:tcPr>
            <w:tcW w:w="2957" w:type="dxa"/>
            <w:tcBorders>
              <w:top w:val="single" w:sz="4" w:space="0" w:color="000000"/>
              <w:left w:val="single" w:sz="4" w:space="0" w:color="000000"/>
              <w:bottom w:val="single" w:sz="4" w:space="0" w:color="000000"/>
              <w:right w:val="single" w:sz="8" w:space="0" w:color="000000"/>
            </w:tcBorders>
            <w:shd w:val="clear" w:color="auto" w:fill="auto"/>
            <w:tcMar>
              <w:top w:w="80" w:type="dxa"/>
              <w:left w:w="100" w:type="dxa"/>
              <w:bottom w:w="80" w:type="dxa"/>
              <w:right w:w="100" w:type="dxa"/>
            </w:tcMar>
            <w:vAlign w:val="bottom"/>
          </w:tcPr>
          <w:p w:rsidR="008F50E3" w:rsidRDefault="00881D30">
            <w:pPr>
              <w:pStyle w:val="af7"/>
              <w:spacing w:line="276" w:lineRule="auto"/>
            </w:pPr>
            <w:r>
              <w:rPr>
                <w:rStyle w:val="Ae"/>
              </w:rPr>
              <w:t>2,00м</w:t>
            </w:r>
          </w:p>
        </w:tc>
      </w:tr>
      <w:tr w:rsidR="008F50E3">
        <w:trPr>
          <w:trHeight w:val="310"/>
        </w:trPr>
        <w:tc>
          <w:tcPr>
            <w:tcW w:w="5680" w:type="dxa"/>
            <w:tcBorders>
              <w:top w:val="single" w:sz="4" w:space="0" w:color="000000"/>
              <w:left w:val="single" w:sz="8" w:space="0" w:color="000000"/>
              <w:bottom w:val="single" w:sz="4" w:space="0" w:color="000000"/>
              <w:right w:val="single" w:sz="4" w:space="0" w:color="000000"/>
            </w:tcBorders>
            <w:shd w:val="clear" w:color="auto" w:fill="auto"/>
            <w:tcMar>
              <w:top w:w="80" w:type="dxa"/>
              <w:left w:w="100" w:type="dxa"/>
              <w:bottom w:w="80" w:type="dxa"/>
              <w:right w:w="100" w:type="dxa"/>
            </w:tcMar>
            <w:vAlign w:val="bottom"/>
          </w:tcPr>
          <w:p w:rsidR="008F50E3" w:rsidRDefault="00881D30">
            <w:pPr>
              <w:pStyle w:val="af7"/>
              <w:spacing w:line="276" w:lineRule="auto"/>
            </w:pPr>
            <w:r>
              <w:rPr>
                <w:rStyle w:val="Ae"/>
              </w:rPr>
              <w:t>Высота мата</w:t>
            </w:r>
          </w:p>
        </w:tc>
        <w:tc>
          <w:tcPr>
            <w:tcW w:w="2957" w:type="dxa"/>
            <w:tcBorders>
              <w:top w:val="single" w:sz="4" w:space="0" w:color="000000"/>
              <w:left w:val="single" w:sz="4" w:space="0" w:color="000000"/>
              <w:bottom w:val="single" w:sz="4" w:space="0" w:color="000000"/>
              <w:right w:val="single" w:sz="8" w:space="0" w:color="000000"/>
            </w:tcBorders>
            <w:shd w:val="clear" w:color="auto" w:fill="auto"/>
            <w:tcMar>
              <w:top w:w="80" w:type="dxa"/>
              <w:left w:w="100" w:type="dxa"/>
              <w:bottom w:w="80" w:type="dxa"/>
              <w:right w:w="100" w:type="dxa"/>
            </w:tcMar>
            <w:vAlign w:val="bottom"/>
          </w:tcPr>
          <w:p w:rsidR="008F50E3" w:rsidRDefault="00881D30">
            <w:pPr>
              <w:pStyle w:val="af7"/>
              <w:spacing w:line="276" w:lineRule="auto"/>
            </w:pPr>
            <w:r>
              <w:rPr>
                <w:rStyle w:val="Ae"/>
              </w:rPr>
              <w:t>0,25м</w:t>
            </w:r>
          </w:p>
        </w:tc>
      </w:tr>
      <w:tr w:rsidR="008F50E3">
        <w:trPr>
          <w:trHeight w:val="310"/>
        </w:trPr>
        <w:tc>
          <w:tcPr>
            <w:tcW w:w="5680" w:type="dxa"/>
            <w:tcBorders>
              <w:top w:val="single" w:sz="4" w:space="0" w:color="000000"/>
              <w:left w:val="single" w:sz="8" w:space="0" w:color="000000"/>
              <w:bottom w:val="single" w:sz="4" w:space="0" w:color="000000"/>
              <w:right w:val="single" w:sz="4" w:space="0" w:color="000000"/>
            </w:tcBorders>
            <w:shd w:val="clear" w:color="auto" w:fill="auto"/>
            <w:tcMar>
              <w:top w:w="80" w:type="dxa"/>
              <w:left w:w="100" w:type="dxa"/>
              <w:bottom w:w="80" w:type="dxa"/>
              <w:right w:w="100" w:type="dxa"/>
            </w:tcMar>
            <w:vAlign w:val="bottom"/>
          </w:tcPr>
          <w:p w:rsidR="008F50E3" w:rsidRDefault="00881D30">
            <w:pPr>
              <w:pStyle w:val="af7"/>
              <w:spacing w:line="276" w:lineRule="auto"/>
            </w:pPr>
            <w:r>
              <w:rPr>
                <w:rStyle w:val="Ae"/>
              </w:rPr>
              <w:t xml:space="preserve">Длина мата для </w:t>
            </w:r>
            <w:r w:rsidR="00806C99" w:rsidRPr="00806C99">
              <w:rPr>
                <w:rStyle w:val="Hyperlink1"/>
                <w:sz w:val="24"/>
                <w:szCs w:val="24"/>
              </w:rPr>
              <w:t>сгибаний разгибаний рук в стойке на руках</w:t>
            </w:r>
          </w:p>
        </w:tc>
        <w:tc>
          <w:tcPr>
            <w:tcW w:w="2957" w:type="dxa"/>
            <w:tcBorders>
              <w:top w:val="single" w:sz="4" w:space="0" w:color="000000"/>
              <w:left w:val="single" w:sz="4" w:space="0" w:color="000000"/>
              <w:bottom w:val="single" w:sz="4" w:space="0" w:color="000000"/>
              <w:right w:val="single" w:sz="8" w:space="0" w:color="000000"/>
            </w:tcBorders>
            <w:shd w:val="clear" w:color="auto" w:fill="auto"/>
            <w:tcMar>
              <w:top w:w="80" w:type="dxa"/>
              <w:left w:w="100" w:type="dxa"/>
              <w:bottom w:w="80" w:type="dxa"/>
              <w:right w:w="100" w:type="dxa"/>
            </w:tcMar>
            <w:vAlign w:val="bottom"/>
          </w:tcPr>
          <w:p w:rsidR="008F50E3" w:rsidRDefault="00881D30">
            <w:pPr>
              <w:pStyle w:val="af7"/>
              <w:spacing w:line="276" w:lineRule="auto"/>
            </w:pPr>
            <w:r>
              <w:rPr>
                <w:rStyle w:val="Ae"/>
              </w:rPr>
              <w:t>1,00м</w:t>
            </w:r>
          </w:p>
        </w:tc>
      </w:tr>
      <w:tr w:rsidR="008F50E3">
        <w:trPr>
          <w:trHeight w:val="310"/>
        </w:trPr>
        <w:tc>
          <w:tcPr>
            <w:tcW w:w="5680" w:type="dxa"/>
            <w:tcBorders>
              <w:top w:val="single" w:sz="4" w:space="0" w:color="000000"/>
              <w:left w:val="single" w:sz="8" w:space="0" w:color="000000"/>
              <w:bottom w:val="single" w:sz="4" w:space="0" w:color="000000"/>
              <w:right w:val="single" w:sz="4" w:space="0" w:color="000000"/>
            </w:tcBorders>
            <w:shd w:val="clear" w:color="auto" w:fill="auto"/>
            <w:tcMar>
              <w:top w:w="80" w:type="dxa"/>
              <w:left w:w="100" w:type="dxa"/>
              <w:bottom w:w="80" w:type="dxa"/>
              <w:right w:w="100" w:type="dxa"/>
            </w:tcMar>
            <w:vAlign w:val="bottom"/>
          </w:tcPr>
          <w:p w:rsidR="008F50E3" w:rsidRDefault="00881D30">
            <w:pPr>
              <w:pStyle w:val="af7"/>
              <w:spacing w:line="276" w:lineRule="auto"/>
            </w:pPr>
            <w:r>
              <w:rPr>
                <w:rStyle w:val="Ae"/>
              </w:rPr>
              <w:t xml:space="preserve">Ширина мата для </w:t>
            </w:r>
            <w:r w:rsidR="00806C99" w:rsidRPr="00806C99">
              <w:rPr>
                <w:rStyle w:val="Hyperlink1"/>
                <w:sz w:val="24"/>
                <w:szCs w:val="24"/>
              </w:rPr>
              <w:t>сгибаний разгибаний рук в стойке на руках</w:t>
            </w:r>
          </w:p>
        </w:tc>
        <w:tc>
          <w:tcPr>
            <w:tcW w:w="2957" w:type="dxa"/>
            <w:tcBorders>
              <w:top w:val="single" w:sz="4" w:space="0" w:color="000000"/>
              <w:left w:val="single" w:sz="4" w:space="0" w:color="000000"/>
              <w:bottom w:val="single" w:sz="4" w:space="0" w:color="000000"/>
              <w:right w:val="single" w:sz="8" w:space="0" w:color="000000"/>
            </w:tcBorders>
            <w:shd w:val="clear" w:color="auto" w:fill="auto"/>
            <w:tcMar>
              <w:top w:w="80" w:type="dxa"/>
              <w:left w:w="100" w:type="dxa"/>
              <w:bottom w:w="80" w:type="dxa"/>
              <w:right w:w="100" w:type="dxa"/>
            </w:tcMar>
            <w:vAlign w:val="bottom"/>
          </w:tcPr>
          <w:p w:rsidR="008F50E3" w:rsidRDefault="00881D30">
            <w:pPr>
              <w:pStyle w:val="af7"/>
              <w:spacing w:line="276" w:lineRule="auto"/>
            </w:pPr>
            <w:r>
              <w:rPr>
                <w:rStyle w:val="Ae"/>
              </w:rPr>
              <w:t>0,50м</w:t>
            </w:r>
          </w:p>
        </w:tc>
      </w:tr>
      <w:tr w:rsidR="008F50E3">
        <w:trPr>
          <w:trHeight w:val="315"/>
        </w:trPr>
        <w:tc>
          <w:tcPr>
            <w:tcW w:w="5680" w:type="dxa"/>
            <w:tcBorders>
              <w:top w:val="single" w:sz="4" w:space="0" w:color="000000"/>
              <w:left w:val="single" w:sz="8" w:space="0" w:color="000000"/>
              <w:bottom w:val="single" w:sz="8" w:space="0" w:color="000000"/>
              <w:right w:val="single" w:sz="4" w:space="0" w:color="000000"/>
            </w:tcBorders>
            <w:shd w:val="clear" w:color="auto" w:fill="auto"/>
            <w:tcMar>
              <w:top w:w="80" w:type="dxa"/>
              <w:left w:w="100" w:type="dxa"/>
              <w:bottom w:w="80" w:type="dxa"/>
              <w:right w:w="100" w:type="dxa"/>
            </w:tcMar>
            <w:vAlign w:val="bottom"/>
          </w:tcPr>
          <w:p w:rsidR="008F50E3" w:rsidRDefault="00881D30">
            <w:pPr>
              <w:pStyle w:val="af7"/>
              <w:spacing w:line="276" w:lineRule="auto"/>
            </w:pPr>
            <w:r>
              <w:rPr>
                <w:rStyle w:val="Ae"/>
              </w:rPr>
              <w:t xml:space="preserve">Высота мата для </w:t>
            </w:r>
            <w:r w:rsidR="00806C99" w:rsidRPr="00806C99">
              <w:rPr>
                <w:rStyle w:val="Hyperlink1"/>
                <w:sz w:val="24"/>
                <w:szCs w:val="24"/>
              </w:rPr>
              <w:t>сгибаний разгибаний рук в стойке на руках</w:t>
            </w:r>
          </w:p>
        </w:tc>
        <w:tc>
          <w:tcPr>
            <w:tcW w:w="2957" w:type="dxa"/>
            <w:tcBorders>
              <w:top w:val="single" w:sz="4" w:space="0" w:color="000000"/>
              <w:left w:val="single" w:sz="4" w:space="0" w:color="000000"/>
              <w:bottom w:val="single" w:sz="8" w:space="0" w:color="000000"/>
              <w:right w:val="single" w:sz="8" w:space="0" w:color="000000"/>
            </w:tcBorders>
            <w:shd w:val="clear" w:color="auto" w:fill="auto"/>
            <w:tcMar>
              <w:top w:w="80" w:type="dxa"/>
              <w:left w:w="100" w:type="dxa"/>
              <w:bottom w:w="80" w:type="dxa"/>
              <w:right w:w="100" w:type="dxa"/>
            </w:tcMar>
            <w:vAlign w:val="bottom"/>
          </w:tcPr>
          <w:p w:rsidR="008F50E3" w:rsidRDefault="00881D30">
            <w:pPr>
              <w:pStyle w:val="af7"/>
              <w:spacing w:line="276" w:lineRule="auto"/>
            </w:pPr>
            <w:r>
              <w:rPr>
                <w:rStyle w:val="Ae"/>
              </w:rPr>
              <w:t>0,03м</w:t>
            </w:r>
          </w:p>
        </w:tc>
      </w:tr>
    </w:tbl>
    <w:p w:rsidR="008F50E3" w:rsidRDefault="006F2360" w:rsidP="00A4134F">
      <w:pPr>
        <w:pStyle w:val="af7"/>
        <w:widowControl w:val="0"/>
        <w:ind w:left="108" w:right="0" w:hanging="108"/>
        <w:sectPr w:rsidR="008F50E3">
          <w:pgSz w:w="11900" w:h="16840"/>
          <w:pgMar w:top="1701" w:right="1134" w:bottom="851" w:left="1134" w:header="567" w:footer="397" w:gutter="0"/>
          <w:cols w:space="720"/>
        </w:sectPr>
      </w:pPr>
      <w:r>
        <w:rPr>
          <w:noProof/>
        </w:rPr>
        <w:drawing>
          <wp:anchor distT="0" distB="0" distL="0" distR="0" simplePos="0" relativeHeight="251648512" behindDoc="0" locked="0" layoutInCell="1" allowOverlap="1" wp14:anchorId="7341AB0F" wp14:editId="176EC851">
            <wp:simplePos x="0" y="0"/>
            <wp:positionH relativeFrom="page">
              <wp:posOffset>825780</wp:posOffset>
            </wp:positionH>
            <wp:positionV relativeFrom="line">
              <wp:posOffset>431445</wp:posOffset>
            </wp:positionV>
            <wp:extent cx="5905500" cy="4152900"/>
            <wp:effectExtent l="0" t="0" r="0" b="0"/>
            <wp:wrapSquare wrapText="bothSides"/>
            <wp:docPr id="1073741857"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57" name="officeArt object"/>
                    <pic:cNvPicPr>
                      <a:picLocks noChangeAspect="1"/>
                    </pic:cNvPicPr>
                  </pic:nvPicPr>
                  <pic:blipFill>
                    <a:blip r:embed="rId39"/>
                    <a:stretch>
                      <a:fillRect/>
                    </a:stretch>
                  </pic:blipFill>
                  <pic:spPr>
                    <a:xfrm>
                      <a:off x="0" y="0"/>
                      <a:ext cx="5905500" cy="4152900"/>
                    </a:xfrm>
                    <a:prstGeom prst="rect">
                      <a:avLst/>
                    </a:prstGeom>
                    <a:ln w="12700" cap="flat">
                      <a:noFill/>
                      <a:miter lim="400000"/>
                      <a:headEnd/>
                      <a:tailEnd/>
                    </a:ln>
                    <a:effectLst/>
                  </pic:spPr>
                </pic:pic>
              </a:graphicData>
            </a:graphic>
          </wp:anchor>
        </w:drawing>
      </w:r>
    </w:p>
    <w:p w:rsidR="008F50E3" w:rsidRDefault="00881D30" w:rsidP="00632E8B">
      <w:pPr>
        <w:pStyle w:val="af7"/>
        <w:ind w:left="0"/>
        <w:jc w:val="right"/>
        <w:rPr>
          <w:rStyle w:val="Ae"/>
          <w:sz w:val="28"/>
          <w:szCs w:val="28"/>
        </w:rPr>
      </w:pPr>
      <w:r>
        <w:rPr>
          <w:rStyle w:val="Ae"/>
          <w:sz w:val="28"/>
          <w:szCs w:val="28"/>
        </w:rPr>
        <w:lastRenderedPageBreak/>
        <w:t>Приложение № 7</w:t>
      </w:r>
    </w:p>
    <w:p w:rsidR="008F50E3" w:rsidRDefault="00881D30">
      <w:pPr>
        <w:pStyle w:val="af7"/>
        <w:spacing w:after="0"/>
        <w:ind w:left="0"/>
        <w:jc w:val="center"/>
      </w:pPr>
      <w:r>
        <w:t>ЗАЯВКА</w:t>
      </w:r>
    </w:p>
    <w:p w:rsidR="008F50E3" w:rsidRDefault="00881D30">
      <w:pPr>
        <w:pStyle w:val="af7"/>
        <w:spacing w:after="0"/>
        <w:jc w:val="center"/>
      </w:pPr>
      <w:r>
        <w:t>На участие в</w:t>
      </w:r>
      <w:r>
        <w:rPr>
          <w:rStyle w:val="Ae"/>
          <w:u w:val="single"/>
        </w:rPr>
        <w:tab/>
      </w:r>
      <w:r>
        <w:rPr>
          <w:rStyle w:val="Ae"/>
          <w:u w:val="single"/>
        </w:rPr>
        <w:tab/>
      </w:r>
      <w:r>
        <w:rPr>
          <w:rStyle w:val="Ae"/>
          <w:u w:val="single"/>
        </w:rPr>
        <w:tab/>
      </w:r>
      <w:r>
        <w:rPr>
          <w:rStyle w:val="Ae"/>
          <w:u w:val="single"/>
        </w:rPr>
        <w:tab/>
      </w:r>
      <w:r>
        <w:rPr>
          <w:rStyle w:val="Ae"/>
          <w:u w:val="single"/>
        </w:rPr>
        <w:tab/>
      </w:r>
      <w:r>
        <w:rPr>
          <w:rStyle w:val="Ae"/>
          <w:u w:val="single"/>
        </w:rPr>
        <w:tab/>
      </w:r>
      <w:r>
        <w:rPr>
          <w:rStyle w:val="Ae"/>
          <w:u w:val="single"/>
        </w:rPr>
        <w:tab/>
      </w:r>
      <w:r>
        <w:rPr>
          <w:rStyle w:val="Ae"/>
          <w:u w:val="single"/>
        </w:rPr>
        <w:tab/>
      </w:r>
      <w:r>
        <w:rPr>
          <w:rStyle w:val="Ae"/>
          <w:u w:val="single"/>
        </w:rPr>
        <w:tab/>
      </w:r>
      <w:r>
        <w:rPr>
          <w:rStyle w:val="Ae"/>
          <w:u w:val="single"/>
        </w:rPr>
        <w:tab/>
      </w:r>
      <w:r>
        <w:rPr>
          <w:rStyle w:val="Ae"/>
          <w:u w:val="single"/>
        </w:rPr>
        <w:tab/>
      </w:r>
      <w:r>
        <w:rPr>
          <w:rStyle w:val="Ae"/>
          <w:u w:val="single"/>
        </w:rPr>
        <w:tab/>
      </w:r>
      <w:r>
        <w:rPr>
          <w:rStyle w:val="Ae"/>
          <w:u w:val="single"/>
        </w:rPr>
        <w:tab/>
      </w:r>
      <w:r>
        <w:t>по___________________________________</w:t>
      </w:r>
    </w:p>
    <w:p w:rsidR="008F50E3" w:rsidRDefault="00881D30">
      <w:pPr>
        <w:pStyle w:val="af7"/>
        <w:spacing w:after="0"/>
        <w:jc w:val="center"/>
        <w:rPr>
          <w:rStyle w:val="Ae"/>
          <w:sz w:val="16"/>
          <w:szCs w:val="16"/>
        </w:rPr>
      </w:pPr>
      <w:r>
        <w:rPr>
          <w:rStyle w:val="Ae"/>
          <w:sz w:val="16"/>
          <w:szCs w:val="16"/>
        </w:rPr>
        <w:t>(наименование соревнований)</w:t>
      </w:r>
    </w:p>
    <w:p w:rsidR="008F50E3" w:rsidRDefault="00881D30">
      <w:pPr>
        <w:pStyle w:val="af7"/>
        <w:spacing w:after="0"/>
      </w:pPr>
      <w:r>
        <w:t>От__________________</w:t>
      </w:r>
      <w:r>
        <w:rPr>
          <w:rStyle w:val="Ae"/>
          <w:u w:val="single"/>
        </w:rPr>
        <w:tab/>
      </w:r>
      <w:r>
        <w:rPr>
          <w:rStyle w:val="Ae"/>
          <w:u w:val="single"/>
        </w:rPr>
        <w:tab/>
      </w:r>
      <w:r>
        <w:rPr>
          <w:rStyle w:val="Ae"/>
          <w:u w:val="single"/>
        </w:rPr>
        <w:tab/>
      </w:r>
      <w:r>
        <w:rPr>
          <w:rStyle w:val="Ae"/>
          <w:u w:val="single"/>
        </w:rPr>
        <w:tab/>
      </w:r>
      <w:r>
        <w:rPr>
          <w:rStyle w:val="Ae"/>
          <w:u w:val="single"/>
        </w:rPr>
        <w:tab/>
      </w:r>
      <w:r>
        <w:rPr>
          <w:rStyle w:val="Ae"/>
          <w:u w:val="single"/>
        </w:rPr>
        <w:tab/>
      </w:r>
      <w:r>
        <w:rPr>
          <w:rStyle w:val="Ae"/>
          <w:u w:val="single"/>
        </w:rPr>
        <w:tab/>
      </w:r>
      <w:r>
        <w:rPr>
          <w:rStyle w:val="Ae"/>
          <w:u w:val="single"/>
        </w:rPr>
        <w:tab/>
      </w:r>
      <w:r>
        <w:rPr>
          <w:rStyle w:val="Ae"/>
          <w:u w:val="single"/>
        </w:rPr>
        <w:tab/>
      </w:r>
      <w:r>
        <w:rPr>
          <w:rStyle w:val="Ae"/>
          <w:u w:val="single"/>
        </w:rPr>
        <w:tab/>
      </w:r>
      <w:r>
        <w:rPr>
          <w:rStyle w:val="Ae"/>
          <w:u w:val="single"/>
        </w:rPr>
        <w:tab/>
      </w:r>
      <w:r>
        <w:rPr>
          <w:rStyle w:val="Ae"/>
          <w:u w:val="single"/>
        </w:rPr>
        <w:tab/>
      </w:r>
      <w:r>
        <w:rPr>
          <w:rStyle w:val="Ae"/>
          <w:u w:val="single"/>
        </w:rPr>
        <w:tab/>
      </w:r>
      <w:r>
        <w:rPr>
          <w:rStyle w:val="Ae"/>
          <w:u w:val="single"/>
        </w:rPr>
        <w:tab/>
      </w:r>
      <w:r>
        <w:rPr>
          <w:rStyle w:val="Ae"/>
          <w:u w:val="single"/>
        </w:rPr>
        <w:tab/>
      </w:r>
      <w:r>
        <w:rPr>
          <w:rStyle w:val="Ae"/>
          <w:u w:val="single"/>
        </w:rPr>
        <w:tab/>
      </w:r>
      <w:r>
        <w:rPr>
          <w:rStyle w:val="Ae"/>
          <w:u w:val="single"/>
        </w:rPr>
        <w:tab/>
      </w:r>
    </w:p>
    <w:p w:rsidR="008F50E3" w:rsidRPr="00632E8B" w:rsidRDefault="00881D30" w:rsidP="00632E8B">
      <w:pPr>
        <w:pStyle w:val="af7"/>
        <w:spacing w:after="0"/>
        <w:jc w:val="center"/>
        <w:rPr>
          <w:rStyle w:val="Ae"/>
          <w:sz w:val="16"/>
          <w:szCs w:val="16"/>
        </w:rPr>
      </w:pPr>
      <w:r>
        <w:rPr>
          <w:rStyle w:val="Ae"/>
          <w:sz w:val="16"/>
          <w:szCs w:val="16"/>
        </w:rPr>
        <w:t>(субъект РФ)</w:t>
      </w:r>
    </w:p>
    <w:tbl>
      <w:tblPr>
        <w:tblStyle w:val="TableNormal"/>
        <w:tblW w:w="15135" w:type="dxa"/>
        <w:tblInd w:w="52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526"/>
        <w:gridCol w:w="1774"/>
        <w:gridCol w:w="1405"/>
        <w:gridCol w:w="1240"/>
        <w:gridCol w:w="1091"/>
        <w:gridCol w:w="1334"/>
        <w:gridCol w:w="1347"/>
        <w:gridCol w:w="1315"/>
        <w:gridCol w:w="1100"/>
        <w:gridCol w:w="1725"/>
        <w:gridCol w:w="1320"/>
        <w:gridCol w:w="958"/>
      </w:tblGrid>
      <w:tr w:rsidR="008F50E3">
        <w:trPr>
          <w:trHeight w:val="2182"/>
        </w:trPr>
        <w:tc>
          <w:tcPr>
            <w:tcW w:w="526" w:type="dxa"/>
            <w:tcBorders>
              <w:top w:val="single" w:sz="4" w:space="0" w:color="000000"/>
              <w:left w:val="single" w:sz="4" w:space="0" w:color="000000"/>
              <w:bottom w:val="single" w:sz="4" w:space="0" w:color="000000"/>
              <w:right w:val="single" w:sz="4" w:space="0" w:color="000000"/>
            </w:tcBorders>
            <w:shd w:val="clear" w:color="auto" w:fill="auto"/>
            <w:tcMar>
              <w:top w:w="80" w:type="dxa"/>
              <w:left w:w="100" w:type="dxa"/>
              <w:bottom w:w="80" w:type="dxa"/>
              <w:right w:w="100" w:type="dxa"/>
            </w:tcMar>
            <w:vAlign w:val="center"/>
          </w:tcPr>
          <w:p w:rsidR="008F50E3" w:rsidRDefault="00881D30">
            <w:pPr>
              <w:pStyle w:val="af7"/>
              <w:rPr>
                <w:rStyle w:val="Ae"/>
                <w:sz w:val="20"/>
                <w:szCs w:val="20"/>
              </w:rPr>
            </w:pPr>
            <w:r>
              <w:rPr>
                <w:rStyle w:val="Ae"/>
                <w:sz w:val="20"/>
                <w:szCs w:val="20"/>
              </w:rPr>
              <w:t>№</w:t>
            </w:r>
          </w:p>
          <w:p w:rsidR="008F50E3" w:rsidRDefault="00881D30">
            <w:pPr>
              <w:pStyle w:val="af7"/>
            </w:pPr>
            <w:r>
              <w:rPr>
                <w:rStyle w:val="Ae"/>
                <w:sz w:val="20"/>
                <w:szCs w:val="20"/>
              </w:rPr>
              <w:t>п/п</w:t>
            </w:r>
          </w:p>
        </w:tc>
        <w:tc>
          <w:tcPr>
            <w:tcW w:w="1774" w:type="dxa"/>
            <w:tcBorders>
              <w:top w:val="single" w:sz="4" w:space="0" w:color="000000"/>
              <w:left w:val="single" w:sz="4" w:space="0" w:color="000000"/>
              <w:bottom w:val="single" w:sz="4" w:space="0" w:color="000000"/>
              <w:right w:val="single" w:sz="4" w:space="0" w:color="000000"/>
            </w:tcBorders>
            <w:shd w:val="clear" w:color="auto" w:fill="auto"/>
            <w:tcMar>
              <w:top w:w="80" w:type="dxa"/>
              <w:left w:w="100" w:type="dxa"/>
              <w:bottom w:w="80" w:type="dxa"/>
              <w:right w:w="100" w:type="dxa"/>
            </w:tcMar>
            <w:vAlign w:val="center"/>
          </w:tcPr>
          <w:p w:rsidR="008F50E3" w:rsidRDefault="00881D30">
            <w:pPr>
              <w:pStyle w:val="af7"/>
              <w:rPr>
                <w:rStyle w:val="Ae"/>
                <w:sz w:val="20"/>
                <w:szCs w:val="20"/>
              </w:rPr>
            </w:pPr>
            <w:r>
              <w:rPr>
                <w:rStyle w:val="Ae"/>
                <w:sz w:val="20"/>
                <w:szCs w:val="20"/>
              </w:rPr>
              <w:t>Фамилия</w:t>
            </w:r>
          </w:p>
          <w:p w:rsidR="008F50E3" w:rsidRDefault="00881D30">
            <w:pPr>
              <w:pStyle w:val="af7"/>
            </w:pPr>
            <w:r>
              <w:rPr>
                <w:rStyle w:val="Ae"/>
                <w:sz w:val="20"/>
                <w:szCs w:val="20"/>
              </w:rPr>
              <w:t>спортсмена</w:t>
            </w:r>
          </w:p>
        </w:tc>
        <w:tc>
          <w:tcPr>
            <w:tcW w:w="1405" w:type="dxa"/>
            <w:tcBorders>
              <w:top w:val="single" w:sz="4" w:space="0" w:color="000000"/>
              <w:left w:val="single" w:sz="4" w:space="0" w:color="000000"/>
              <w:bottom w:val="single" w:sz="4" w:space="0" w:color="000000"/>
              <w:right w:val="single" w:sz="4" w:space="0" w:color="000000"/>
            </w:tcBorders>
            <w:shd w:val="clear" w:color="auto" w:fill="auto"/>
            <w:tcMar>
              <w:top w:w="80" w:type="dxa"/>
              <w:left w:w="100" w:type="dxa"/>
              <w:bottom w:w="80" w:type="dxa"/>
              <w:right w:w="100" w:type="dxa"/>
            </w:tcMar>
            <w:vAlign w:val="center"/>
          </w:tcPr>
          <w:p w:rsidR="008F50E3" w:rsidRDefault="00881D30">
            <w:pPr>
              <w:pStyle w:val="af7"/>
              <w:rPr>
                <w:rStyle w:val="Ae"/>
                <w:sz w:val="20"/>
                <w:szCs w:val="20"/>
              </w:rPr>
            </w:pPr>
            <w:r>
              <w:rPr>
                <w:rStyle w:val="Ae"/>
                <w:sz w:val="20"/>
                <w:szCs w:val="20"/>
              </w:rPr>
              <w:t>Имя</w:t>
            </w:r>
          </w:p>
          <w:p w:rsidR="008F50E3" w:rsidRDefault="00881D30">
            <w:pPr>
              <w:pStyle w:val="af7"/>
            </w:pPr>
            <w:r>
              <w:rPr>
                <w:rStyle w:val="Ae"/>
                <w:sz w:val="20"/>
                <w:szCs w:val="20"/>
              </w:rPr>
              <w:t>спортсмена</w:t>
            </w:r>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80" w:type="dxa"/>
              <w:left w:w="100" w:type="dxa"/>
              <w:bottom w:w="80" w:type="dxa"/>
              <w:right w:w="100" w:type="dxa"/>
            </w:tcMar>
            <w:vAlign w:val="center"/>
          </w:tcPr>
          <w:p w:rsidR="008F50E3" w:rsidRDefault="00881D30">
            <w:pPr>
              <w:pStyle w:val="af7"/>
              <w:rPr>
                <w:rStyle w:val="Ae"/>
                <w:sz w:val="20"/>
                <w:szCs w:val="20"/>
              </w:rPr>
            </w:pPr>
            <w:r>
              <w:rPr>
                <w:rStyle w:val="Ae"/>
                <w:sz w:val="20"/>
                <w:szCs w:val="20"/>
              </w:rPr>
              <w:t>Отчество</w:t>
            </w:r>
          </w:p>
          <w:p w:rsidR="008F50E3" w:rsidRDefault="00881D30">
            <w:pPr>
              <w:pStyle w:val="af7"/>
            </w:pPr>
            <w:r>
              <w:rPr>
                <w:rStyle w:val="Ae"/>
                <w:sz w:val="20"/>
                <w:szCs w:val="20"/>
              </w:rPr>
              <w:t>спортсмена</w:t>
            </w: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80" w:type="dxa"/>
              <w:left w:w="100" w:type="dxa"/>
              <w:bottom w:w="80" w:type="dxa"/>
              <w:right w:w="100" w:type="dxa"/>
            </w:tcMar>
            <w:vAlign w:val="center"/>
          </w:tcPr>
          <w:p w:rsidR="008F50E3" w:rsidRDefault="00881D30">
            <w:pPr>
              <w:pStyle w:val="af7"/>
              <w:rPr>
                <w:rStyle w:val="Ae"/>
                <w:sz w:val="20"/>
                <w:szCs w:val="20"/>
              </w:rPr>
            </w:pPr>
            <w:r>
              <w:rPr>
                <w:rStyle w:val="Ae"/>
                <w:sz w:val="20"/>
                <w:szCs w:val="20"/>
              </w:rPr>
              <w:t>Дата рождения</w:t>
            </w:r>
          </w:p>
          <w:p w:rsidR="008F50E3" w:rsidRDefault="00881D30">
            <w:pPr>
              <w:pStyle w:val="af7"/>
            </w:pPr>
            <w:r>
              <w:rPr>
                <w:rStyle w:val="Ae"/>
                <w:sz w:val="20"/>
                <w:szCs w:val="20"/>
              </w:rPr>
              <w:t>(число, месяц, год)</w:t>
            </w: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80" w:type="dxa"/>
              <w:left w:w="100" w:type="dxa"/>
              <w:bottom w:w="80" w:type="dxa"/>
              <w:right w:w="100" w:type="dxa"/>
            </w:tcMar>
            <w:vAlign w:val="center"/>
          </w:tcPr>
          <w:p w:rsidR="008F50E3" w:rsidRDefault="00881D30">
            <w:pPr>
              <w:pStyle w:val="af7"/>
            </w:pPr>
            <w:r>
              <w:rPr>
                <w:rStyle w:val="Ae"/>
                <w:sz w:val="20"/>
                <w:szCs w:val="20"/>
              </w:rPr>
              <w:t>Спортивный разряд, звание</w:t>
            </w:r>
          </w:p>
        </w:tc>
        <w:tc>
          <w:tcPr>
            <w:tcW w:w="1347" w:type="dxa"/>
            <w:tcBorders>
              <w:top w:val="single" w:sz="4" w:space="0" w:color="000000"/>
              <w:left w:val="single" w:sz="4" w:space="0" w:color="000000"/>
              <w:bottom w:val="single" w:sz="4" w:space="0" w:color="000000"/>
              <w:right w:val="single" w:sz="4" w:space="0" w:color="000000"/>
            </w:tcBorders>
            <w:shd w:val="clear" w:color="auto" w:fill="auto"/>
            <w:tcMar>
              <w:top w:w="80" w:type="dxa"/>
              <w:left w:w="100" w:type="dxa"/>
              <w:bottom w:w="80" w:type="dxa"/>
              <w:right w:w="100" w:type="dxa"/>
            </w:tcMar>
            <w:vAlign w:val="center"/>
          </w:tcPr>
          <w:p w:rsidR="008F50E3" w:rsidRDefault="00881D30">
            <w:pPr>
              <w:pStyle w:val="af7"/>
              <w:rPr>
                <w:rStyle w:val="Ae"/>
                <w:sz w:val="20"/>
                <w:szCs w:val="20"/>
              </w:rPr>
            </w:pPr>
            <w:r>
              <w:rPr>
                <w:rStyle w:val="Ae"/>
                <w:sz w:val="20"/>
                <w:szCs w:val="20"/>
              </w:rPr>
              <w:t>Субъект РФ,</w:t>
            </w:r>
          </w:p>
          <w:p w:rsidR="008F50E3" w:rsidRDefault="00881D30">
            <w:pPr>
              <w:pStyle w:val="af7"/>
            </w:pPr>
            <w:r>
              <w:rPr>
                <w:rStyle w:val="Ae"/>
                <w:sz w:val="20"/>
                <w:szCs w:val="20"/>
              </w:rPr>
              <w:t>город</w:t>
            </w:r>
          </w:p>
        </w:tc>
        <w:tc>
          <w:tcPr>
            <w:tcW w:w="1315" w:type="dxa"/>
            <w:tcBorders>
              <w:top w:val="single" w:sz="4" w:space="0" w:color="000000"/>
              <w:left w:val="single" w:sz="4" w:space="0" w:color="000000"/>
              <w:bottom w:val="single" w:sz="4" w:space="0" w:color="000000"/>
              <w:right w:val="single" w:sz="4" w:space="0" w:color="000000"/>
            </w:tcBorders>
            <w:shd w:val="clear" w:color="auto" w:fill="auto"/>
            <w:tcMar>
              <w:top w:w="80" w:type="dxa"/>
              <w:left w:w="100" w:type="dxa"/>
              <w:bottom w:w="80" w:type="dxa"/>
              <w:right w:w="100" w:type="dxa"/>
            </w:tcMar>
            <w:vAlign w:val="center"/>
          </w:tcPr>
          <w:p w:rsidR="008F50E3" w:rsidRDefault="00881D30">
            <w:pPr>
              <w:pStyle w:val="af7"/>
            </w:pPr>
            <w:r>
              <w:rPr>
                <w:rStyle w:val="Ae"/>
                <w:sz w:val="20"/>
                <w:szCs w:val="20"/>
              </w:rPr>
              <w:t>Спортивная организация</w:t>
            </w:r>
          </w:p>
        </w:tc>
        <w:tc>
          <w:tcPr>
            <w:tcW w:w="1100" w:type="dxa"/>
            <w:tcBorders>
              <w:top w:val="single" w:sz="4" w:space="0" w:color="000000"/>
              <w:left w:val="single" w:sz="4" w:space="0" w:color="000000"/>
              <w:bottom w:val="single" w:sz="4" w:space="0" w:color="000000"/>
              <w:right w:val="single" w:sz="4" w:space="0" w:color="000000"/>
            </w:tcBorders>
            <w:shd w:val="clear" w:color="auto" w:fill="auto"/>
            <w:tcMar>
              <w:top w:w="80" w:type="dxa"/>
              <w:left w:w="100" w:type="dxa"/>
              <w:bottom w:w="80" w:type="dxa"/>
              <w:right w:w="100" w:type="dxa"/>
            </w:tcMar>
            <w:vAlign w:val="center"/>
          </w:tcPr>
          <w:p w:rsidR="008F50E3" w:rsidRDefault="00881D30">
            <w:pPr>
              <w:pStyle w:val="af7"/>
            </w:pPr>
            <w:r>
              <w:rPr>
                <w:rStyle w:val="Ae"/>
                <w:sz w:val="20"/>
                <w:szCs w:val="20"/>
              </w:rPr>
              <w:t>Весовая категория</w:t>
            </w:r>
          </w:p>
        </w:tc>
        <w:tc>
          <w:tcPr>
            <w:tcW w:w="17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100" w:type="dxa"/>
            </w:tcMar>
            <w:vAlign w:val="center"/>
          </w:tcPr>
          <w:p w:rsidR="008F50E3" w:rsidRDefault="00881D30">
            <w:pPr>
              <w:pStyle w:val="af7"/>
              <w:ind w:left="0"/>
            </w:pPr>
            <w:r>
              <w:rPr>
                <w:rStyle w:val="Ae"/>
                <w:sz w:val="20"/>
                <w:szCs w:val="20"/>
              </w:rPr>
              <w:t xml:space="preserve">Результат в предварительном этапе  </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80" w:type="dxa"/>
              <w:left w:w="100" w:type="dxa"/>
              <w:bottom w:w="80" w:type="dxa"/>
              <w:right w:w="100" w:type="dxa"/>
            </w:tcMar>
            <w:vAlign w:val="center"/>
          </w:tcPr>
          <w:p w:rsidR="008F50E3" w:rsidRDefault="00881D30">
            <w:pPr>
              <w:pStyle w:val="af7"/>
              <w:rPr>
                <w:rStyle w:val="Ae"/>
                <w:sz w:val="20"/>
                <w:szCs w:val="20"/>
              </w:rPr>
            </w:pPr>
            <w:r>
              <w:rPr>
                <w:rStyle w:val="Ae"/>
                <w:sz w:val="20"/>
                <w:szCs w:val="20"/>
              </w:rPr>
              <w:t>Ф.И.О.</w:t>
            </w:r>
          </w:p>
          <w:p w:rsidR="008F50E3" w:rsidRDefault="00881D30">
            <w:pPr>
              <w:pStyle w:val="af7"/>
              <w:rPr>
                <w:rStyle w:val="Ae"/>
                <w:sz w:val="20"/>
                <w:szCs w:val="20"/>
              </w:rPr>
            </w:pPr>
            <w:r>
              <w:rPr>
                <w:rStyle w:val="Ae"/>
                <w:sz w:val="20"/>
                <w:szCs w:val="20"/>
              </w:rPr>
              <w:t>тренера</w:t>
            </w:r>
          </w:p>
          <w:p w:rsidR="008F50E3" w:rsidRDefault="00881D30">
            <w:pPr>
              <w:pStyle w:val="af7"/>
            </w:pPr>
            <w:r>
              <w:rPr>
                <w:rStyle w:val="Ae"/>
                <w:sz w:val="20"/>
                <w:szCs w:val="20"/>
              </w:rPr>
              <w:t>(полностью)</w:t>
            </w:r>
          </w:p>
        </w:tc>
        <w:tc>
          <w:tcPr>
            <w:tcW w:w="958" w:type="dxa"/>
            <w:tcBorders>
              <w:top w:val="single" w:sz="4" w:space="0" w:color="000000"/>
              <w:left w:val="single" w:sz="4" w:space="0" w:color="000000"/>
              <w:bottom w:val="single" w:sz="4" w:space="0" w:color="000000"/>
              <w:right w:val="single" w:sz="4" w:space="0" w:color="000000"/>
            </w:tcBorders>
            <w:shd w:val="clear" w:color="auto" w:fill="auto"/>
            <w:tcMar>
              <w:top w:w="80" w:type="dxa"/>
              <w:left w:w="100" w:type="dxa"/>
              <w:bottom w:w="80" w:type="dxa"/>
              <w:right w:w="100" w:type="dxa"/>
            </w:tcMar>
            <w:vAlign w:val="center"/>
          </w:tcPr>
          <w:p w:rsidR="008F50E3" w:rsidRDefault="00881D30">
            <w:pPr>
              <w:pStyle w:val="af7"/>
              <w:rPr>
                <w:rStyle w:val="Ae"/>
                <w:sz w:val="20"/>
                <w:szCs w:val="20"/>
              </w:rPr>
            </w:pPr>
            <w:r>
              <w:rPr>
                <w:rStyle w:val="Ae"/>
                <w:sz w:val="20"/>
                <w:szCs w:val="20"/>
              </w:rPr>
              <w:t>Виза врача</w:t>
            </w:r>
          </w:p>
          <w:p w:rsidR="008F50E3" w:rsidRDefault="00881D30">
            <w:pPr>
              <w:pStyle w:val="af7"/>
            </w:pPr>
            <w:r>
              <w:rPr>
                <w:rStyle w:val="Ae"/>
                <w:sz w:val="20"/>
                <w:szCs w:val="20"/>
              </w:rPr>
              <w:t>и печать</w:t>
            </w:r>
          </w:p>
        </w:tc>
      </w:tr>
      <w:tr w:rsidR="008F50E3">
        <w:trPr>
          <w:trHeight w:val="250"/>
        </w:trPr>
        <w:tc>
          <w:tcPr>
            <w:tcW w:w="5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F50E3" w:rsidRDefault="008F50E3"/>
        </w:tc>
        <w:tc>
          <w:tcPr>
            <w:tcW w:w="17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F50E3" w:rsidRDefault="008F50E3"/>
        </w:tc>
        <w:tc>
          <w:tcPr>
            <w:tcW w:w="14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F50E3" w:rsidRDefault="008F50E3"/>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F50E3" w:rsidRDefault="008F50E3"/>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F50E3" w:rsidRDefault="008F50E3"/>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F50E3" w:rsidRDefault="008F50E3"/>
        </w:tc>
        <w:tc>
          <w:tcPr>
            <w:tcW w:w="13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F50E3" w:rsidRDefault="008F50E3"/>
        </w:tc>
        <w:tc>
          <w:tcPr>
            <w:tcW w:w="13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F50E3" w:rsidRDefault="008F50E3"/>
        </w:tc>
        <w:tc>
          <w:tcPr>
            <w:tcW w:w="11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F50E3" w:rsidRDefault="008F50E3"/>
        </w:tc>
        <w:tc>
          <w:tcPr>
            <w:tcW w:w="17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F50E3" w:rsidRDefault="008F50E3"/>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F50E3" w:rsidRDefault="008F50E3"/>
        </w:tc>
        <w:tc>
          <w:tcPr>
            <w:tcW w:w="9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F50E3" w:rsidRDefault="008F50E3"/>
        </w:tc>
      </w:tr>
      <w:tr w:rsidR="008F50E3">
        <w:trPr>
          <w:trHeight w:val="250"/>
        </w:trPr>
        <w:tc>
          <w:tcPr>
            <w:tcW w:w="5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F50E3" w:rsidRDefault="008F50E3"/>
        </w:tc>
        <w:tc>
          <w:tcPr>
            <w:tcW w:w="17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F50E3" w:rsidRDefault="008F50E3"/>
        </w:tc>
        <w:tc>
          <w:tcPr>
            <w:tcW w:w="14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F50E3" w:rsidRDefault="008F50E3"/>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F50E3" w:rsidRDefault="008F50E3"/>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F50E3" w:rsidRDefault="008F50E3"/>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F50E3" w:rsidRDefault="008F50E3"/>
        </w:tc>
        <w:tc>
          <w:tcPr>
            <w:tcW w:w="13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F50E3" w:rsidRDefault="008F50E3"/>
        </w:tc>
        <w:tc>
          <w:tcPr>
            <w:tcW w:w="13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F50E3" w:rsidRDefault="008F50E3"/>
        </w:tc>
        <w:tc>
          <w:tcPr>
            <w:tcW w:w="11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F50E3" w:rsidRDefault="008F50E3"/>
        </w:tc>
        <w:tc>
          <w:tcPr>
            <w:tcW w:w="17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F50E3" w:rsidRDefault="008F50E3"/>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F50E3" w:rsidRDefault="008F50E3"/>
        </w:tc>
        <w:tc>
          <w:tcPr>
            <w:tcW w:w="9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F50E3" w:rsidRDefault="008F50E3"/>
        </w:tc>
      </w:tr>
      <w:tr w:rsidR="008F50E3">
        <w:trPr>
          <w:trHeight w:val="250"/>
        </w:trPr>
        <w:tc>
          <w:tcPr>
            <w:tcW w:w="5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F50E3" w:rsidRDefault="008F50E3"/>
        </w:tc>
        <w:tc>
          <w:tcPr>
            <w:tcW w:w="17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F50E3" w:rsidRDefault="008F50E3"/>
        </w:tc>
        <w:tc>
          <w:tcPr>
            <w:tcW w:w="14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F50E3" w:rsidRDefault="008F50E3"/>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F50E3" w:rsidRDefault="008F50E3"/>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F50E3" w:rsidRDefault="008F50E3"/>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F50E3" w:rsidRDefault="008F50E3"/>
        </w:tc>
        <w:tc>
          <w:tcPr>
            <w:tcW w:w="13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F50E3" w:rsidRDefault="008F50E3"/>
        </w:tc>
        <w:tc>
          <w:tcPr>
            <w:tcW w:w="13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F50E3" w:rsidRDefault="008F50E3"/>
        </w:tc>
        <w:tc>
          <w:tcPr>
            <w:tcW w:w="11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F50E3" w:rsidRDefault="008F50E3"/>
        </w:tc>
        <w:tc>
          <w:tcPr>
            <w:tcW w:w="17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F50E3" w:rsidRDefault="008F50E3"/>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F50E3" w:rsidRDefault="008F50E3"/>
        </w:tc>
        <w:tc>
          <w:tcPr>
            <w:tcW w:w="9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F50E3" w:rsidRDefault="008F50E3"/>
        </w:tc>
      </w:tr>
      <w:tr w:rsidR="008F50E3">
        <w:trPr>
          <w:trHeight w:val="250"/>
        </w:trPr>
        <w:tc>
          <w:tcPr>
            <w:tcW w:w="5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F50E3" w:rsidRDefault="008F50E3"/>
        </w:tc>
        <w:tc>
          <w:tcPr>
            <w:tcW w:w="17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F50E3" w:rsidRDefault="008F50E3"/>
        </w:tc>
        <w:tc>
          <w:tcPr>
            <w:tcW w:w="14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F50E3" w:rsidRDefault="008F50E3"/>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F50E3" w:rsidRDefault="008F50E3"/>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F50E3" w:rsidRDefault="008F50E3"/>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F50E3" w:rsidRDefault="008F50E3"/>
        </w:tc>
        <w:tc>
          <w:tcPr>
            <w:tcW w:w="13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F50E3" w:rsidRDefault="008F50E3"/>
        </w:tc>
        <w:tc>
          <w:tcPr>
            <w:tcW w:w="13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F50E3" w:rsidRDefault="008F50E3"/>
        </w:tc>
        <w:tc>
          <w:tcPr>
            <w:tcW w:w="11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F50E3" w:rsidRDefault="008F50E3"/>
        </w:tc>
        <w:tc>
          <w:tcPr>
            <w:tcW w:w="17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F50E3" w:rsidRDefault="008F50E3"/>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F50E3" w:rsidRDefault="008F50E3"/>
        </w:tc>
        <w:tc>
          <w:tcPr>
            <w:tcW w:w="9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F50E3" w:rsidRDefault="008F50E3"/>
        </w:tc>
      </w:tr>
    </w:tbl>
    <w:p w:rsidR="008F50E3" w:rsidRDefault="008F50E3">
      <w:pPr>
        <w:pStyle w:val="af7"/>
        <w:widowControl w:val="0"/>
        <w:ind w:left="419" w:right="0" w:hanging="419"/>
        <w:rPr>
          <w:rStyle w:val="Ae"/>
          <w:sz w:val="16"/>
          <w:szCs w:val="16"/>
          <w:shd w:val="clear" w:color="auto" w:fill="FF0000"/>
        </w:rPr>
      </w:pPr>
    </w:p>
    <w:p w:rsidR="008F50E3" w:rsidRDefault="00881D30">
      <w:pPr>
        <w:pStyle w:val="af7"/>
        <w:spacing w:after="0"/>
        <w:ind w:left="0"/>
        <w:rPr>
          <w:rStyle w:val="Ae"/>
          <w:sz w:val="12"/>
          <w:szCs w:val="12"/>
        </w:rPr>
      </w:pPr>
      <w:r>
        <w:rPr>
          <w:rStyle w:val="Ae"/>
          <w:sz w:val="20"/>
          <w:szCs w:val="20"/>
        </w:rPr>
        <w:t>Врач</w:t>
      </w:r>
      <w:r>
        <w:tab/>
        <w:t xml:space="preserve">                                                                                  </w:t>
      </w:r>
      <w:r>
        <w:rPr>
          <w:rStyle w:val="Ae"/>
          <w:sz w:val="20"/>
          <w:szCs w:val="20"/>
        </w:rPr>
        <w:t>_________________ (_______________________)</w:t>
      </w:r>
      <w:r>
        <w:tab/>
      </w:r>
      <w:r>
        <w:tab/>
      </w:r>
      <w:r>
        <w:tab/>
      </w:r>
      <w:r>
        <w:tab/>
      </w:r>
      <w:r>
        <w:tab/>
      </w:r>
      <w:r>
        <w:tab/>
        <w:t xml:space="preserve">                                                     </w:t>
      </w:r>
    </w:p>
    <w:p w:rsidR="008F50E3" w:rsidRDefault="00881D30">
      <w:pPr>
        <w:pStyle w:val="af7"/>
        <w:spacing w:after="0"/>
        <w:rPr>
          <w:rStyle w:val="Ae"/>
          <w:sz w:val="12"/>
          <w:szCs w:val="12"/>
        </w:rPr>
      </w:pPr>
      <w:r>
        <w:rPr>
          <w:rStyle w:val="Ae"/>
          <w:sz w:val="12"/>
          <w:szCs w:val="12"/>
        </w:rPr>
        <w:t xml:space="preserve">                                                                                                                                                                                                                 Подпись</w:t>
      </w:r>
    </w:p>
    <w:p w:rsidR="008F50E3" w:rsidRDefault="00881D30">
      <w:pPr>
        <w:pStyle w:val="af7"/>
        <w:spacing w:after="0"/>
        <w:rPr>
          <w:rStyle w:val="Ae"/>
          <w:sz w:val="12"/>
          <w:szCs w:val="12"/>
        </w:rPr>
      </w:pPr>
      <w:r>
        <w:rPr>
          <w:rStyle w:val="Ae"/>
          <w:sz w:val="20"/>
          <w:szCs w:val="20"/>
        </w:rPr>
        <w:t xml:space="preserve">Руководитель региональной федерации функционального многоборья </w:t>
      </w:r>
      <w:r>
        <w:t xml:space="preserve">          </w:t>
      </w:r>
      <w:r>
        <w:rPr>
          <w:rStyle w:val="Ae"/>
          <w:sz w:val="20"/>
          <w:szCs w:val="20"/>
        </w:rPr>
        <w:t>____________________ (____________________)</w:t>
      </w:r>
      <w:r>
        <w:tab/>
      </w:r>
      <w:r>
        <w:tab/>
      </w:r>
      <w:r>
        <w:tab/>
      </w:r>
      <w:r>
        <w:tab/>
      </w:r>
      <w:r>
        <w:tab/>
      </w:r>
      <w:r>
        <w:tab/>
        <w:t xml:space="preserve">                                                                    </w:t>
      </w:r>
    </w:p>
    <w:p w:rsidR="006F2360" w:rsidRDefault="00881D30" w:rsidP="006F2360">
      <w:pPr>
        <w:pStyle w:val="af7"/>
        <w:spacing w:after="0"/>
        <w:rPr>
          <w:rStyle w:val="Ae"/>
          <w:sz w:val="20"/>
          <w:szCs w:val="20"/>
        </w:rPr>
      </w:pPr>
      <w:r>
        <w:rPr>
          <w:rStyle w:val="Ae"/>
          <w:sz w:val="20"/>
          <w:szCs w:val="20"/>
        </w:rPr>
        <w:t>Руководитель органа исполнительной власти субъекта Российской Федерации в области физической культуры и спорта</w:t>
      </w:r>
      <w:proofErr w:type="gramStart"/>
      <w:r>
        <w:rPr>
          <w:rStyle w:val="Ae"/>
          <w:sz w:val="20"/>
          <w:szCs w:val="20"/>
        </w:rPr>
        <w:t xml:space="preserve"> __________________ (___________________)</w:t>
      </w:r>
      <w:r>
        <w:tab/>
      </w:r>
      <w:r>
        <w:tab/>
      </w:r>
      <w:r>
        <w:tab/>
      </w:r>
      <w:r>
        <w:tab/>
      </w:r>
      <w:r>
        <w:tab/>
      </w:r>
      <w:r>
        <w:tab/>
        <w:t xml:space="preserve">                                                                         </w:t>
      </w:r>
      <w:r>
        <w:rPr>
          <w:rStyle w:val="Ae"/>
          <w:sz w:val="12"/>
          <w:szCs w:val="12"/>
        </w:rPr>
        <w:t xml:space="preserve">                                                                                 </w:t>
      </w:r>
      <w:proofErr w:type="gramEnd"/>
      <w:r>
        <w:rPr>
          <w:rStyle w:val="Ae"/>
          <w:sz w:val="12"/>
          <w:szCs w:val="12"/>
        </w:rPr>
        <w:t>Подпись</w:t>
      </w:r>
    </w:p>
    <w:p w:rsidR="008F50E3" w:rsidRPr="006F2360" w:rsidRDefault="00881D30" w:rsidP="006F2360">
      <w:pPr>
        <w:pStyle w:val="af7"/>
        <w:spacing w:after="0"/>
        <w:rPr>
          <w:sz w:val="20"/>
          <w:szCs w:val="20"/>
        </w:rPr>
        <w:sectPr w:rsidR="008F50E3" w:rsidRPr="006F2360" w:rsidSect="006F2360">
          <w:pgSz w:w="16840" w:h="11900" w:orient="landscape"/>
          <w:pgMar w:top="851" w:right="1134" w:bottom="1701" w:left="1134" w:header="567" w:footer="397" w:gutter="0"/>
          <w:cols w:space="720"/>
          <w:docGrid w:linePitch="299"/>
        </w:sectPr>
      </w:pPr>
      <w:r>
        <w:rPr>
          <w:rStyle w:val="Ae"/>
          <w:sz w:val="20"/>
          <w:szCs w:val="20"/>
        </w:rPr>
        <w:t>М.П.</w:t>
      </w:r>
      <w:r>
        <w:rPr>
          <w:rStyle w:val="Ae"/>
          <w:sz w:val="20"/>
          <w:szCs w:val="20"/>
        </w:rPr>
        <w:tab/>
      </w:r>
      <w:r>
        <w:rPr>
          <w:rStyle w:val="Ae"/>
          <w:sz w:val="20"/>
          <w:szCs w:val="20"/>
        </w:rPr>
        <w:tab/>
        <w:t>«____»</w:t>
      </w:r>
      <w:r>
        <w:rPr>
          <w:rStyle w:val="Ae"/>
          <w:sz w:val="20"/>
          <w:szCs w:val="20"/>
          <w:u w:val="single"/>
        </w:rPr>
        <w:tab/>
      </w:r>
      <w:r>
        <w:rPr>
          <w:rStyle w:val="Ae"/>
          <w:sz w:val="20"/>
          <w:szCs w:val="20"/>
          <w:u w:val="single"/>
        </w:rPr>
        <w:tab/>
      </w:r>
      <w:r>
        <w:rPr>
          <w:rStyle w:val="Ae"/>
          <w:sz w:val="20"/>
          <w:szCs w:val="20"/>
          <w:u w:val="single"/>
        </w:rPr>
        <w:tab/>
      </w:r>
      <w:r>
        <w:rPr>
          <w:rStyle w:val="Ae"/>
          <w:sz w:val="20"/>
          <w:szCs w:val="20"/>
          <w:u w:val="single"/>
        </w:rPr>
        <w:tab/>
      </w:r>
      <w:r>
        <w:rPr>
          <w:rStyle w:val="Ae"/>
          <w:sz w:val="20"/>
          <w:szCs w:val="20"/>
        </w:rPr>
        <w:t xml:space="preserve"> 201___ г</w:t>
      </w:r>
    </w:p>
    <w:p w:rsidR="008F50E3" w:rsidRDefault="00881D30">
      <w:pPr>
        <w:pStyle w:val="af7"/>
        <w:jc w:val="right"/>
        <w:rPr>
          <w:rStyle w:val="Ae"/>
          <w:sz w:val="28"/>
          <w:szCs w:val="28"/>
        </w:rPr>
      </w:pPr>
      <w:r>
        <w:rPr>
          <w:rStyle w:val="Ae"/>
          <w:sz w:val="28"/>
          <w:szCs w:val="28"/>
        </w:rPr>
        <w:lastRenderedPageBreak/>
        <w:t xml:space="preserve">Приложение № 8 </w:t>
      </w:r>
    </w:p>
    <w:p w:rsidR="008F50E3" w:rsidRDefault="00881D30">
      <w:pPr>
        <w:pStyle w:val="af7"/>
        <w:jc w:val="center"/>
      </w:pPr>
      <w:r>
        <w:t>КАРТОЧКА ДИСКВАЛИФИКАЦИИ</w:t>
      </w:r>
    </w:p>
    <w:p w:rsidR="008F50E3" w:rsidRDefault="00881D30">
      <w:pPr>
        <w:pStyle w:val="af7"/>
      </w:pPr>
      <w:r>
        <w:rPr>
          <w:noProof/>
        </w:rPr>
        <mc:AlternateContent>
          <mc:Choice Requires="wps">
            <w:drawing>
              <wp:anchor distT="0" distB="0" distL="0" distR="0" simplePos="0" relativeHeight="251663360" behindDoc="0" locked="0" layoutInCell="1" allowOverlap="1" wp14:anchorId="3F7F3985" wp14:editId="0ECE7597">
                <wp:simplePos x="0" y="0"/>
                <wp:positionH relativeFrom="column">
                  <wp:posOffset>59690</wp:posOffset>
                </wp:positionH>
                <wp:positionV relativeFrom="line">
                  <wp:posOffset>154940</wp:posOffset>
                </wp:positionV>
                <wp:extent cx="5976620" cy="12700"/>
                <wp:effectExtent l="0" t="0" r="0" b="0"/>
                <wp:wrapSquare wrapText="bothSides"/>
                <wp:docPr id="1073741858" name="officeArt object"/>
                <wp:cNvGraphicFramePr/>
                <a:graphic xmlns:a="http://schemas.openxmlformats.org/drawingml/2006/main">
                  <a:graphicData uri="http://schemas.microsoft.com/office/word/2010/wordprocessingShape">
                    <wps:wsp>
                      <wps:cNvCnPr/>
                      <wps:spPr>
                        <a:xfrm>
                          <a:off x="0" y="0"/>
                          <a:ext cx="5976621" cy="12701"/>
                        </a:xfrm>
                        <a:prstGeom prst="line">
                          <a:avLst/>
                        </a:prstGeom>
                        <a:noFill/>
                        <a:ln w="9525" cap="flat">
                          <a:solidFill>
                            <a:srgbClr val="000000"/>
                          </a:solidFill>
                          <a:prstDash val="solid"/>
                          <a:round/>
                        </a:ln>
                        <a:effectLst/>
                      </wps:spPr>
                      <wps:bodyPr/>
                    </wps:wsp>
                  </a:graphicData>
                </a:graphic>
              </wp:anchor>
            </w:drawing>
          </mc:Choice>
          <mc:Fallback xmlns:w15="http://schemas.microsoft.com/office/word/2012/wordml">
            <w:pict>
              <v:line w14:anchorId="7F880A15" id="officeArt object" o:spid="_x0000_s1026" style="position:absolute;z-index:251663360;visibility:visible;mso-wrap-style:square;mso-wrap-distance-left:0;mso-wrap-distance-top:0;mso-wrap-distance-right:0;mso-wrap-distance-bottom:0;mso-position-horizontal:absolute;mso-position-horizontal-relative:text;mso-position-vertical:absolute;mso-position-vertical-relative:line" from="4.7pt,12.2pt" to="475.3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">
                <w10:wrap type="square" anchory="line"/>
              </v:line>
            </w:pict>
          </mc:Fallback>
        </mc:AlternateContent>
      </w:r>
      <w:r>
        <w:rPr>
          <w:noProof/>
        </w:rPr>
        <mc:AlternateContent>
          <mc:Choice Requires="wps">
            <w:drawing>
              <wp:anchor distT="0" distB="0" distL="0" distR="0" simplePos="0" relativeHeight="251664384" behindDoc="0" locked="0" layoutInCell="1" allowOverlap="1" wp14:anchorId="2181E644" wp14:editId="0F6B9254">
                <wp:simplePos x="0" y="0"/>
                <wp:positionH relativeFrom="column">
                  <wp:posOffset>59690</wp:posOffset>
                </wp:positionH>
                <wp:positionV relativeFrom="line">
                  <wp:posOffset>548640</wp:posOffset>
                </wp:positionV>
                <wp:extent cx="5976620" cy="12700"/>
                <wp:effectExtent l="0" t="0" r="0" b="0"/>
                <wp:wrapSquare wrapText="bothSides"/>
                <wp:docPr id="1073741859" name="officeArt object"/>
                <wp:cNvGraphicFramePr/>
                <a:graphic xmlns:a="http://schemas.openxmlformats.org/drawingml/2006/main">
                  <a:graphicData uri="http://schemas.microsoft.com/office/word/2010/wordprocessingShape">
                    <wps:wsp>
                      <wps:cNvCnPr/>
                      <wps:spPr>
                        <a:xfrm>
                          <a:off x="0" y="0"/>
                          <a:ext cx="5976621" cy="12701"/>
                        </a:xfrm>
                        <a:prstGeom prst="line">
                          <a:avLst/>
                        </a:prstGeom>
                        <a:noFill/>
                        <a:ln w="9525" cap="flat">
                          <a:solidFill>
                            <a:srgbClr val="000000"/>
                          </a:solidFill>
                          <a:prstDash val="solid"/>
                          <a:round/>
                        </a:ln>
                        <a:effectLst/>
                      </wps:spPr>
                      <wps:bodyPr/>
                    </wps:wsp>
                  </a:graphicData>
                </a:graphic>
              </wp:anchor>
            </w:drawing>
          </mc:Choice>
          <mc:Fallback xmlns:w15="http://schemas.microsoft.com/office/word/2012/wordml">
            <w:pict>
              <v:line w14:anchorId="7ABA5CB5" id="officeArt object" o:spid="_x0000_s1026" style="position:absolute;z-index:251664384;visibility:visible;mso-wrap-style:square;mso-wrap-distance-left:0;mso-wrap-distance-top:0;mso-wrap-distance-right:0;mso-wrap-distance-bottom:0;mso-position-horizontal:absolute;mso-position-horizontal-relative:text;mso-position-vertical:absolute;mso-position-vertical-relative:line" from="4.7pt,43.2pt" to="475.3pt,4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">
                <w10:wrap type="square" anchory="line"/>
              </v:line>
            </w:pict>
          </mc:Fallback>
        </mc:AlternateContent>
      </w:r>
      <w:r>
        <w:rPr>
          <w:noProof/>
        </w:rPr>
        <mc:AlternateContent>
          <mc:Choice Requires="wps">
            <w:drawing>
              <wp:anchor distT="0" distB="0" distL="0" distR="0" simplePos="0" relativeHeight="251665408" behindDoc="0" locked="0" layoutInCell="1" allowOverlap="1" wp14:anchorId="2CD948E7" wp14:editId="26CE9C16">
                <wp:simplePos x="0" y="0"/>
                <wp:positionH relativeFrom="column">
                  <wp:posOffset>59690</wp:posOffset>
                </wp:positionH>
                <wp:positionV relativeFrom="line">
                  <wp:posOffset>929640</wp:posOffset>
                </wp:positionV>
                <wp:extent cx="5976620" cy="12700"/>
                <wp:effectExtent l="0" t="0" r="0" b="0"/>
                <wp:wrapSquare wrapText="bothSides"/>
                <wp:docPr id="1073741860" name="officeArt object"/>
                <wp:cNvGraphicFramePr/>
                <a:graphic xmlns:a="http://schemas.openxmlformats.org/drawingml/2006/main">
                  <a:graphicData uri="http://schemas.microsoft.com/office/word/2010/wordprocessingShape">
                    <wps:wsp>
                      <wps:cNvCnPr/>
                      <wps:spPr>
                        <a:xfrm>
                          <a:off x="0" y="0"/>
                          <a:ext cx="5976621" cy="12701"/>
                        </a:xfrm>
                        <a:prstGeom prst="line">
                          <a:avLst/>
                        </a:prstGeom>
                        <a:noFill/>
                        <a:ln w="9525" cap="flat">
                          <a:solidFill>
                            <a:srgbClr val="000000"/>
                          </a:solidFill>
                          <a:prstDash val="solid"/>
                          <a:round/>
                        </a:ln>
                        <a:effectLst/>
                      </wps:spPr>
                      <wps:bodyPr/>
                    </wps:wsp>
                  </a:graphicData>
                </a:graphic>
              </wp:anchor>
            </w:drawing>
          </mc:Choice>
          <mc:Fallback xmlns:w15="http://schemas.microsoft.com/office/word/2012/wordml">
            <w:pict>
              <v:line w14:anchorId="7628850C" id="officeArt object" o:spid="_x0000_s1026" style="position:absolute;z-index:251665408;visibility:visible;mso-wrap-style:square;mso-wrap-distance-left:0;mso-wrap-distance-top:0;mso-wrap-distance-right:0;mso-wrap-distance-bottom:0;mso-position-horizontal:absolute;mso-position-horizontal-relative:text;mso-position-vertical:absolute;mso-position-vertical-relative:line" from="4.7pt,73.2pt" to="475.3pt,7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">
                <w10:wrap type="square" anchory="line"/>
              </v:line>
            </w:pict>
          </mc:Fallback>
        </mc:AlternateContent>
      </w:r>
      <w:r>
        <w:rPr>
          <w:noProof/>
        </w:rPr>
        <mc:AlternateContent>
          <mc:Choice Requires="wps">
            <w:drawing>
              <wp:anchor distT="0" distB="0" distL="0" distR="0" simplePos="0" relativeHeight="251666432" behindDoc="0" locked="0" layoutInCell="1" allowOverlap="1" wp14:anchorId="5F46CD7C" wp14:editId="3A45F18D">
                <wp:simplePos x="0" y="0"/>
                <wp:positionH relativeFrom="column">
                  <wp:posOffset>50800</wp:posOffset>
                </wp:positionH>
                <wp:positionV relativeFrom="line">
                  <wp:posOffset>177165</wp:posOffset>
                </wp:positionV>
                <wp:extent cx="12700" cy="1167765"/>
                <wp:effectExtent l="0" t="0" r="0" b="0"/>
                <wp:wrapSquare wrapText="bothSides"/>
                <wp:docPr id="1073741861" name="officeArt object"/>
                <wp:cNvGraphicFramePr/>
                <a:graphic xmlns:a="http://schemas.openxmlformats.org/drawingml/2006/main">
                  <a:graphicData uri="http://schemas.microsoft.com/office/word/2010/wordprocessingShape">
                    <wps:wsp>
                      <wps:cNvCnPr/>
                      <wps:spPr>
                        <a:xfrm>
                          <a:off x="0" y="0"/>
                          <a:ext cx="12701" cy="1167765"/>
                        </a:xfrm>
                        <a:prstGeom prst="line">
                          <a:avLst/>
                        </a:prstGeom>
                        <a:noFill/>
                        <a:ln w="9525" cap="flat">
                          <a:solidFill>
                            <a:srgbClr val="000000"/>
                          </a:solidFill>
                          <a:prstDash val="solid"/>
                          <a:round/>
                        </a:ln>
                        <a:effectLst/>
                      </wps:spPr>
                      <wps:bodyPr/>
                    </wps:wsp>
                  </a:graphicData>
                </a:graphic>
              </wp:anchor>
            </w:drawing>
          </mc:Choice>
          <mc:Fallback xmlns:w15="http://schemas.microsoft.com/office/word/2012/wordml">
            <w:pict>
              <v:line w14:anchorId="5C55FA53" id="officeArt object" o:spid="_x0000_s1026" style="position:absolute;z-index:251666432;visibility:visible;mso-wrap-style:square;mso-wrap-distance-left:0;mso-wrap-distance-top:0;mso-wrap-distance-right:0;mso-wrap-distance-bottom:0;mso-position-horizontal:absolute;mso-position-horizontal-relative:text;mso-position-vertical:absolute;mso-position-vertical-relative:line" from="4pt,13.95pt" to="5pt,10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">
                <w10:wrap type="square" anchory="line"/>
              </v:line>
            </w:pict>
          </mc:Fallback>
        </mc:AlternateContent>
      </w:r>
      <w:r>
        <w:rPr>
          <w:noProof/>
        </w:rPr>
        <mc:AlternateContent>
          <mc:Choice Requires="wps">
            <w:drawing>
              <wp:anchor distT="0" distB="0" distL="0" distR="0" simplePos="0" relativeHeight="251667456" behindDoc="0" locked="0" layoutInCell="1" allowOverlap="1" wp14:anchorId="28509075" wp14:editId="35C29100">
                <wp:simplePos x="0" y="0"/>
                <wp:positionH relativeFrom="column">
                  <wp:posOffset>927100</wp:posOffset>
                </wp:positionH>
                <wp:positionV relativeFrom="line">
                  <wp:posOffset>177165</wp:posOffset>
                </wp:positionV>
                <wp:extent cx="12700" cy="1167765"/>
                <wp:effectExtent l="0" t="0" r="0" b="0"/>
                <wp:wrapSquare wrapText="bothSides"/>
                <wp:docPr id="1073741862" name="officeArt object"/>
                <wp:cNvGraphicFramePr/>
                <a:graphic xmlns:a="http://schemas.openxmlformats.org/drawingml/2006/main">
                  <a:graphicData uri="http://schemas.microsoft.com/office/word/2010/wordprocessingShape">
                    <wps:wsp>
                      <wps:cNvCnPr/>
                      <wps:spPr>
                        <a:xfrm>
                          <a:off x="0" y="0"/>
                          <a:ext cx="12701" cy="1167765"/>
                        </a:xfrm>
                        <a:prstGeom prst="line">
                          <a:avLst/>
                        </a:prstGeom>
                        <a:noFill/>
                        <a:ln w="9525" cap="flat">
                          <a:solidFill>
                            <a:srgbClr val="000000"/>
                          </a:solidFill>
                          <a:prstDash val="solid"/>
                          <a:round/>
                        </a:ln>
                        <a:effectLst/>
                      </wps:spPr>
                      <wps:bodyPr/>
                    </wps:wsp>
                  </a:graphicData>
                </a:graphic>
              </wp:anchor>
            </w:drawing>
          </mc:Choice>
          <mc:Fallback xmlns:w15="http://schemas.microsoft.com/office/word/2012/wordml">
            <w:pict>
              <v:line w14:anchorId="19BFD2FF" id="officeArt object" o:spid="_x0000_s1026" style="position:absolute;z-index:251667456;visibility:visible;mso-wrap-style:square;mso-wrap-distance-left:0;mso-wrap-distance-top:0;mso-wrap-distance-right:0;mso-wrap-distance-bottom:0;mso-position-horizontal:absolute;mso-position-horizontal-relative:text;mso-position-vertical:absolute;mso-position-vertical-relative:line" from="73pt,13.95pt" to="74pt,10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">
                <w10:wrap type="square" anchory="line"/>
              </v:line>
            </w:pict>
          </mc:Fallback>
        </mc:AlternateContent>
      </w:r>
      <w:r>
        <w:rPr>
          <w:noProof/>
        </w:rPr>
        <mc:AlternateContent>
          <mc:Choice Requires="wps">
            <w:drawing>
              <wp:anchor distT="0" distB="0" distL="0" distR="0" simplePos="0" relativeHeight="251668480" behindDoc="0" locked="0" layoutInCell="1" allowOverlap="1" wp14:anchorId="04418532" wp14:editId="609F7A9F">
                <wp:simplePos x="0" y="0"/>
                <wp:positionH relativeFrom="column">
                  <wp:posOffset>59690</wp:posOffset>
                </wp:positionH>
                <wp:positionV relativeFrom="line">
                  <wp:posOffset>1323340</wp:posOffset>
                </wp:positionV>
                <wp:extent cx="5976620" cy="12700"/>
                <wp:effectExtent l="0" t="0" r="0" b="0"/>
                <wp:wrapSquare wrapText="bothSides"/>
                <wp:docPr id="1073741863" name="officeArt object"/>
                <wp:cNvGraphicFramePr/>
                <a:graphic xmlns:a="http://schemas.openxmlformats.org/drawingml/2006/main">
                  <a:graphicData uri="http://schemas.microsoft.com/office/word/2010/wordprocessingShape">
                    <wps:wsp>
                      <wps:cNvCnPr/>
                      <wps:spPr>
                        <a:xfrm>
                          <a:off x="0" y="0"/>
                          <a:ext cx="5976621" cy="12701"/>
                        </a:xfrm>
                        <a:prstGeom prst="line">
                          <a:avLst/>
                        </a:prstGeom>
                        <a:noFill/>
                        <a:ln w="9525" cap="flat">
                          <a:solidFill>
                            <a:srgbClr val="000000"/>
                          </a:solidFill>
                          <a:prstDash val="solid"/>
                          <a:round/>
                        </a:ln>
                        <a:effectLst/>
                      </wps:spPr>
                      <wps:bodyPr/>
                    </wps:wsp>
                  </a:graphicData>
                </a:graphic>
              </wp:anchor>
            </w:drawing>
          </mc:Choice>
          <mc:Fallback xmlns:w15="http://schemas.microsoft.com/office/word/2012/wordml">
            <w:pict>
              <v:line w14:anchorId="73716267" id="officeArt object" o:spid="_x0000_s1026" style="position:absolute;z-index:251668480;visibility:visible;mso-wrap-style:square;mso-wrap-distance-left:0;mso-wrap-distance-top:0;mso-wrap-distance-right:0;mso-wrap-distance-bottom:0;mso-position-horizontal:absolute;mso-position-horizontal-relative:text;mso-position-vertical:absolute;mso-position-vertical-relative:line" from="4.7pt,104.2pt" to="475.3pt,10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">
                <w10:wrap type="square" anchory="line"/>
              </v:line>
            </w:pict>
          </mc:Fallback>
        </mc:AlternateContent>
      </w:r>
      <w:r>
        <w:rPr>
          <w:noProof/>
        </w:rPr>
        <mc:AlternateContent>
          <mc:Choice Requires="wps">
            <w:drawing>
              <wp:anchor distT="0" distB="0" distL="0" distR="0" simplePos="0" relativeHeight="251669504" behindDoc="0" locked="0" layoutInCell="1" allowOverlap="1" wp14:anchorId="61300D16" wp14:editId="0B72F158">
                <wp:simplePos x="0" y="0"/>
                <wp:positionH relativeFrom="column">
                  <wp:posOffset>6019800</wp:posOffset>
                </wp:positionH>
                <wp:positionV relativeFrom="line">
                  <wp:posOffset>177165</wp:posOffset>
                </wp:positionV>
                <wp:extent cx="12700" cy="1167765"/>
                <wp:effectExtent l="0" t="0" r="0" b="0"/>
                <wp:wrapSquare wrapText="bothSides"/>
                <wp:docPr id="1073741864" name="officeArt object"/>
                <wp:cNvGraphicFramePr/>
                <a:graphic xmlns:a="http://schemas.openxmlformats.org/drawingml/2006/main">
                  <a:graphicData uri="http://schemas.microsoft.com/office/word/2010/wordprocessingShape">
                    <wps:wsp>
                      <wps:cNvCnPr/>
                      <wps:spPr>
                        <a:xfrm>
                          <a:off x="0" y="0"/>
                          <a:ext cx="12701" cy="1167765"/>
                        </a:xfrm>
                        <a:prstGeom prst="line">
                          <a:avLst/>
                        </a:prstGeom>
                        <a:noFill/>
                        <a:ln w="9525" cap="flat">
                          <a:solidFill>
                            <a:srgbClr val="000000"/>
                          </a:solidFill>
                          <a:prstDash val="solid"/>
                          <a:round/>
                        </a:ln>
                        <a:effectLst/>
                      </wps:spPr>
                      <wps:bodyPr/>
                    </wps:wsp>
                  </a:graphicData>
                </a:graphic>
              </wp:anchor>
            </w:drawing>
          </mc:Choice>
          <mc:Fallback xmlns:w15="http://schemas.microsoft.com/office/word/2012/wordml">
            <w:pict>
              <v:line w14:anchorId="76CAB25D" id="officeArt object" o:spid="_x0000_s1026" style="position:absolute;z-index:251669504;visibility:visible;mso-wrap-style:square;mso-wrap-distance-left:0;mso-wrap-distance-top:0;mso-wrap-distance-right:0;mso-wrap-distance-bottom:0;mso-position-horizontal:absolute;mso-position-horizontal-relative:text;mso-position-vertical:absolute;mso-position-vertical-relative:line" from="474pt,13.95pt" to="475pt,10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">
                <w10:wrap type="square" anchory="line"/>
              </v:line>
            </w:pict>
          </mc:Fallback>
        </mc:AlternateContent>
      </w:r>
    </w:p>
    <w:p w:rsidR="008F50E3" w:rsidRDefault="00881D30">
      <w:pPr>
        <w:pStyle w:val="af7"/>
        <w:rPr>
          <w:rStyle w:val="Ae"/>
          <w:shd w:val="clear" w:color="auto" w:fill="E5E5E5"/>
        </w:rPr>
      </w:pPr>
      <w:r>
        <w:rPr>
          <w:rStyle w:val="Ae"/>
          <w:rFonts w:eastAsia="Arial Unicode MS" w:cs="Arial Unicode MS"/>
          <w:shd w:val="clear" w:color="auto" w:fill="E5E5E5"/>
        </w:rPr>
        <w:t>Задание:</w:t>
      </w:r>
    </w:p>
    <w:p w:rsidR="008F50E3" w:rsidRDefault="00881D30">
      <w:pPr>
        <w:pStyle w:val="af7"/>
      </w:pPr>
      <w:r>
        <w:rPr>
          <w:rFonts w:eastAsia="Arial Unicode MS" w:cs="Arial Unicode MS"/>
        </w:rPr>
        <w:t>Заход:</w:t>
      </w:r>
    </w:p>
    <w:p w:rsidR="008F50E3" w:rsidRDefault="008F50E3">
      <w:pPr>
        <w:pStyle w:val="af7"/>
      </w:pPr>
    </w:p>
    <w:p w:rsidR="008F50E3" w:rsidRDefault="00881D30">
      <w:pPr>
        <w:pStyle w:val="af7"/>
      </w:pPr>
      <w:r>
        <w:rPr>
          <w:rFonts w:eastAsia="Arial Unicode MS" w:cs="Arial Unicode MS"/>
        </w:rPr>
        <w:t>Дорожка:</w:t>
      </w:r>
    </w:p>
    <w:p w:rsidR="008F50E3" w:rsidRDefault="00881D30">
      <w:pPr>
        <w:pStyle w:val="af7"/>
      </w:pPr>
      <w:r>
        <w:rPr>
          <w:noProof/>
        </w:rPr>
        <w:drawing>
          <wp:anchor distT="0" distB="0" distL="0" distR="0" simplePos="0" relativeHeight="251670528" behindDoc="0" locked="0" layoutInCell="1" allowOverlap="1" wp14:anchorId="53A1631B" wp14:editId="7163EE1A">
            <wp:simplePos x="0" y="0"/>
            <wp:positionH relativeFrom="column">
              <wp:posOffset>59055</wp:posOffset>
            </wp:positionH>
            <wp:positionV relativeFrom="line">
              <wp:posOffset>291465</wp:posOffset>
            </wp:positionV>
            <wp:extent cx="5950585" cy="2022475"/>
            <wp:effectExtent l="0" t="0" r="0" b="0"/>
            <wp:wrapSquare wrapText="bothSides"/>
            <wp:docPr id="1073741865"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65" name="officeArt object"/>
                    <pic:cNvPicPr>
                      <a:picLocks noChangeAspect="1"/>
                    </pic:cNvPicPr>
                  </pic:nvPicPr>
                  <pic:blipFill>
                    <a:blip r:embed="rId40"/>
                    <a:stretch>
                      <a:fillRect/>
                    </a:stretch>
                  </pic:blipFill>
                  <pic:spPr>
                    <a:xfrm>
                      <a:off x="0" y="0"/>
                      <a:ext cx="5950585" cy="2022475"/>
                    </a:xfrm>
                    <a:prstGeom prst="rect">
                      <a:avLst/>
                    </a:prstGeom>
                    <a:ln w="12700" cap="flat">
                      <a:noFill/>
                      <a:miter lim="400000"/>
                      <a:headEnd/>
                      <a:tailEnd/>
                    </a:ln>
                    <a:effectLst/>
                  </pic:spPr>
                </pic:pic>
              </a:graphicData>
            </a:graphic>
          </wp:anchor>
        </w:drawing>
      </w:r>
      <w:r>
        <w:rPr>
          <w:noProof/>
        </w:rPr>
        <w:drawing>
          <wp:anchor distT="0" distB="0" distL="0" distR="0" simplePos="0" relativeHeight="251671552" behindDoc="0" locked="0" layoutInCell="1" allowOverlap="1" wp14:anchorId="21B25FD9" wp14:editId="5313B9CF">
            <wp:simplePos x="0" y="0"/>
            <wp:positionH relativeFrom="column">
              <wp:posOffset>59055</wp:posOffset>
            </wp:positionH>
            <wp:positionV relativeFrom="line">
              <wp:posOffset>2023110</wp:posOffset>
            </wp:positionV>
            <wp:extent cx="5950585" cy="509270"/>
            <wp:effectExtent l="0" t="0" r="0" b="0"/>
            <wp:wrapSquare wrapText="bothSides"/>
            <wp:docPr id="1073741866"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66" name="officeArt object"/>
                    <pic:cNvPicPr>
                      <a:picLocks noChangeAspect="1"/>
                    </pic:cNvPicPr>
                  </pic:nvPicPr>
                  <pic:blipFill>
                    <a:blip r:embed="rId41"/>
                    <a:stretch>
                      <a:fillRect/>
                    </a:stretch>
                  </pic:blipFill>
                  <pic:spPr>
                    <a:xfrm>
                      <a:off x="0" y="0"/>
                      <a:ext cx="5950585" cy="509270"/>
                    </a:xfrm>
                    <a:prstGeom prst="rect">
                      <a:avLst/>
                    </a:prstGeom>
                    <a:ln w="12700" cap="flat">
                      <a:noFill/>
                      <a:miter lim="400000"/>
                      <a:headEnd/>
                      <a:tailEnd/>
                    </a:ln>
                    <a:effectLst/>
                  </pic:spPr>
                </pic:pic>
              </a:graphicData>
            </a:graphic>
          </wp:anchor>
        </w:drawing>
      </w:r>
      <w:r>
        <w:rPr>
          <w:rFonts w:eastAsia="Arial Unicode MS" w:cs="Arial Unicode MS"/>
        </w:rPr>
        <w:t xml:space="preserve">     Причины дисквалификации:</w:t>
      </w:r>
    </w:p>
    <w:p w:rsidR="008F50E3" w:rsidRDefault="008F50E3">
      <w:pPr>
        <w:pStyle w:val="af7"/>
      </w:pPr>
    </w:p>
    <w:p w:rsidR="008F50E3" w:rsidRDefault="00881D30">
      <w:pPr>
        <w:pStyle w:val="af7"/>
      </w:pPr>
      <w:r>
        <w:rPr>
          <w:rFonts w:eastAsia="Arial Unicode MS" w:cs="Arial Unicode MS"/>
        </w:rPr>
        <w:t>Дата:</w:t>
      </w:r>
    </w:p>
    <w:p w:rsidR="008F50E3" w:rsidRDefault="00881D30">
      <w:pPr>
        <w:pStyle w:val="af7"/>
      </w:pPr>
      <w:r>
        <w:rPr>
          <w:noProof/>
        </w:rPr>
        <w:drawing>
          <wp:anchor distT="0" distB="0" distL="0" distR="0" simplePos="0" relativeHeight="251672576" behindDoc="0" locked="0" layoutInCell="1" allowOverlap="1" wp14:anchorId="36CC19F5" wp14:editId="4F0CAB16">
            <wp:simplePos x="0" y="0"/>
            <wp:positionH relativeFrom="column">
              <wp:posOffset>66040</wp:posOffset>
            </wp:positionH>
            <wp:positionV relativeFrom="line">
              <wp:posOffset>6350</wp:posOffset>
            </wp:positionV>
            <wp:extent cx="1651000" cy="278765"/>
            <wp:effectExtent l="0" t="0" r="0" b="0"/>
            <wp:wrapSquare wrapText="bothSides"/>
            <wp:docPr id="1073741867"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67" name="officeArt object"/>
                    <pic:cNvPicPr>
                      <a:picLocks noChangeAspect="1"/>
                    </pic:cNvPicPr>
                  </pic:nvPicPr>
                  <pic:blipFill>
                    <a:blip r:embed="rId42"/>
                    <a:stretch>
                      <a:fillRect/>
                    </a:stretch>
                  </pic:blipFill>
                  <pic:spPr>
                    <a:xfrm>
                      <a:off x="0" y="0"/>
                      <a:ext cx="1651000" cy="278765"/>
                    </a:xfrm>
                    <a:prstGeom prst="rect">
                      <a:avLst/>
                    </a:prstGeom>
                    <a:ln w="12700" cap="flat">
                      <a:noFill/>
                      <a:miter lim="400000"/>
                      <a:headEnd/>
                      <a:tailEnd/>
                    </a:ln>
                    <a:effectLst/>
                  </pic:spPr>
                </pic:pic>
              </a:graphicData>
            </a:graphic>
          </wp:anchor>
        </w:drawing>
      </w:r>
      <w:r>
        <w:rPr>
          <w:rFonts w:eastAsia="Arial Unicode MS" w:cs="Arial Unicode MS"/>
        </w:rPr>
        <w:t>Время подачи:</w:t>
      </w:r>
    </w:p>
    <w:p w:rsidR="008F50E3" w:rsidRDefault="008F50E3">
      <w:pPr>
        <w:pStyle w:val="af7"/>
      </w:pPr>
    </w:p>
    <w:tbl>
      <w:tblPr>
        <w:tblStyle w:val="TableNormal"/>
        <w:tblW w:w="9380" w:type="dxa"/>
        <w:tblInd w:w="32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4700"/>
        <w:gridCol w:w="4680"/>
      </w:tblGrid>
      <w:tr w:rsidR="008F50E3">
        <w:trPr>
          <w:trHeight w:val="320"/>
        </w:trPr>
        <w:tc>
          <w:tcPr>
            <w:tcW w:w="4700" w:type="dxa"/>
            <w:tcBorders>
              <w:top w:val="single" w:sz="8" w:space="0" w:color="000000"/>
              <w:left w:val="single" w:sz="8" w:space="0" w:color="000000"/>
              <w:bottom w:val="nil"/>
              <w:right w:val="single" w:sz="8" w:space="0" w:color="000000"/>
            </w:tcBorders>
            <w:shd w:val="clear" w:color="auto" w:fill="auto"/>
            <w:tcMar>
              <w:top w:w="80" w:type="dxa"/>
              <w:left w:w="100" w:type="dxa"/>
              <w:bottom w:w="80" w:type="dxa"/>
              <w:right w:w="100" w:type="dxa"/>
            </w:tcMar>
            <w:vAlign w:val="bottom"/>
          </w:tcPr>
          <w:p w:rsidR="008F50E3" w:rsidRDefault="00881D30">
            <w:pPr>
              <w:pStyle w:val="af7"/>
            </w:pPr>
            <w:r>
              <w:rPr>
                <w:rStyle w:val="Ae"/>
              </w:rPr>
              <w:t>Судья:</w:t>
            </w:r>
          </w:p>
        </w:tc>
        <w:tc>
          <w:tcPr>
            <w:tcW w:w="4680" w:type="dxa"/>
            <w:tcBorders>
              <w:top w:val="single" w:sz="8" w:space="0" w:color="000000"/>
              <w:left w:val="single" w:sz="8" w:space="0" w:color="000000"/>
              <w:bottom w:val="nil"/>
              <w:right w:val="single" w:sz="8" w:space="0" w:color="000000"/>
            </w:tcBorders>
            <w:shd w:val="clear" w:color="auto" w:fill="auto"/>
            <w:tcMar>
              <w:top w:w="80" w:type="dxa"/>
              <w:left w:w="100" w:type="dxa"/>
              <w:bottom w:w="80" w:type="dxa"/>
              <w:right w:w="100" w:type="dxa"/>
            </w:tcMar>
            <w:vAlign w:val="bottom"/>
          </w:tcPr>
          <w:p w:rsidR="008F50E3" w:rsidRDefault="002A6AA0">
            <w:pPr>
              <w:pStyle w:val="af7"/>
            </w:pPr>
            <w:r>
              <w:rPr>
                <w:rStyle w:val="Ae"/>
              </w:rPr>
              <w:t>Главный судья</w:t>
            </w:r>
            <w:r w:rsidR="00881D30">
              <w:rPr>
                <w:rStyle w:val="Ae"/>
              </w:rPr>
              <w:t>:</w:t>
            </w:r>
          </w:p>
        </w:tc>
      </w:tr>
      <w:tr w:rsidR="008F50E3">
        <w:trPr>
          <w:trHeight w:val="700"/>
        </w:trPr>
        <w:tc>
          <w:tcPr>
            <w:tcW w:w="4700"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8F50E3" w:rsidRDefault="008F50E3"/>
        </w:tc>
        <w:tc>
          <w:tcPr>
            <w:tcW w:w="4680"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8F50E3" w:rsidRDefault="008F50E3"/>
        </w:tc>
      </w:tr>
    </w:tbl>
    <w:p w:rsidR="008F50E3" w:rsidRDefault="008F50E3">
      <w:pPr>
        <w:pStyle w:val="af7"/>
        <w:widowControl w:val="0"/>
        <w:ind w:left="218" w:right="0" w:hanging="218"/>
      </w:pPr>
    </w:p>
    <w:p w:rsidR="008F50E3" w:rsidRDefault="008F50E3">
      <w:pPr>
        <w:pStyle w:val="af7"/>
        <w:widowControl w:val="0"/>
        <w:ind w:left="110" w:right="0" w:hanging="110"/>
      </w:pPr>
    </w:p>
    <w:p w:rsidR="008F50E3" w:rsidRDefault="008F50E3">
      <w:pPr>
        <w:pStyle w:val="af7"/>
        <w:jc w:val="center"/>
        <w:rPr>
          <w:sz w:val="20"/>
          <w:szCs w:val="20"/>
        </w:rPr>
      </w:pPr>
    </w:p>
    <w:p w:rsidR="008F50E3" w:rsidRDefault="008F50E3">
      <w:pPr>
        <w:pStyle w:val="af7"/>
        <w:jc w:val="center"/>
      </w:pPr>
    </w:p>
    <w:p w:rsidR="008F50E3" w:rsidRDefault="008F50E3">
      <w:pPr>
        <w:pStyle w:val="af7"/>
        <w:jc w:val="center"/>
        <w:sectPr w:rsidR="008F50E3">
          <w:pgSz w:w="11900" w:h="16840"/>
          <w:pgMar w:top="1701" w:right="1134" w:bottom="851" w:left="1134" w:header="567" w:footer="397" w:gutter="0"/>
          <w:cols w:space="720"/>
        </w:sectPr>
      </w:pPr>
    </w:p>
    <w:p w:rsidR="008F50E3" w:rsidRDefault="00881D30">
      <w:pPr>
        <w:pStyle w:val="af7"/>
        <w:spacing w:after="0" w:line="276" w:lineRule="auto"/>
        <w:ind w:left="0"/>
        <w:jc w:val="right"/>
      </w:pPr>
      <w:r>
        <w:rPr>
          <w:rStyle w:val="Ae"/>
          <w:sz w:val="28"/>
          <w:szCs w:val="28"/>
        </w:rPr>
        <w:lastRenderedPageBreak/>
        <w:t>Приложение № 9</w:t>
      </w:r>
      <w:r>
        <w:t xml:space="preserve"> </w:t>
      </w:r>
    </w:p>
    <w:p w:rsidR="008F50E3" w:rsidRDefault="00881D30">
      <w:pPr>
        <w:widowControl w:val="0"/>
        <w:spacing w:after="0"/>
        <w:jc w:val="center"/>
        <w:rPr>
          <w:rStyle w:val="Ae"/>
          <w:rFonts w:ascii="Times New Roman" w:eastAsia="Times New Roman" w:hAnsi="Times New Roman" w:cs="Times New Roman"/>
          <w:b/>
          <w:bCs/>
          <w:sz w:val="28"/>
          <w:szCs w:val="28"/>
        </w:rPr>
      </w:pPr>
      <w:r>
        <w:rPr>
          <w:rStyle w:val="Ae"/>
          <w:rFonts w:ascii="Times New Roman" w:hAnsi="Times New Roman"/>
          <w:b/>
          <w:bCs/>
          <w:sz w:val="28"/>
          <w:szCs w:val="28"/>
        </w:rPr>
        <w:t>Инструкция по технике безопасности</w:t>
      </w:r>
    </w:p>
    <w:p w:rsidR="008F50E3" w:rsidRDefault="00881D30">
      <w:pPr>
        <w:widowControl w:val="0"/>
        <w:spacing w:after="0"/>
        <w:jc w:val="center"/>
        <w:rPr>
          <w:rStyle w:val="Ae"/>
          <w:rFonts w:ascii="Times New Roman" w:eastAsia="Times New Roman" w:hAnsi="Times New Roman" w:cs="Times New Roman"/>
          <w:b/>
          <w:bCs/>
          <w:sz w:val="28"/>
          <w:szCs w:val="28"/>
        </w:rPr>
      </w:pPr>
      <w:r>
        <w:rPr>
          <w:rStyle w:val="Ae"/>
          <w:rFonts w:ascii="Times New Roman" w:hAnsi="Times New Roman"/>
          <w:b/>
          <w:bCs/>
          <w:sz w:val="28"/>
          <w:szCs w:val="28"/>
        </w:rPr>
        <w:t>во время проведения соревнований.</w:t>
      </w:r>
    </w:p>
    <w:p w:rsidR="008F50E3" w:rsidRDefault="00881D30">
      <w:pPr>
        <w:widowControl w:val="0"/>
        <w:spacing w:after="0"/>
        <w:jc w:val="both"/>
        <w:rPr>
          <w:rStyle w:val="Ae"/>
          <w:rFonts w:ascii="Times New Roman" w:eastAsia="Times New Roman" w:hAnsi="Times New Roman" w:cs="Times New Roman"/>
          <w:b/>
          <w:bCs/>
          <w:sz w:val="28"/>
          <w:szCs w:val="28"/>
        </w:rPr>
      </w:pPr>
      <w:r>
        <w:rPr>
          <w:rStyle w:val="Ae"/>
          <w:rFonts w:ascii="Times New Roman" w:hAnsi="Times New Roman"/>
          <w:b/>
          <w:bCs/>
          <w:sz w:val="28"/>
          <w:szCs w:val="28"/>
        </w:rPr>
        <w:t>__________________________________________________________________</w:t>
      </w:r>
    </w:p>
    <w:p w:rsidR="008F50E3" w:rsidRDefault="00881D30">
      <w:pPr>
        <w:widowControl w:val="0"/>
        <w:spacing w:after="0"/>
        <w:ind w:left="2124" w:firstLine="707"/>
        <w:jc w:val="both"/>
        <w:rPr>
          <w:rStyle w:val="Ae"/>
          <w:rFonts w:ascii="Times New Roman" w:eastAsia="Times New Roman" w:hAnsi="Times New Roman" w:cs="Times New Roman"/>
          <w:b/>
          <w:bCs/>
          <w:sz w:val="28"/>
          <w:szCs w:val="28"/>
        </w:rPr>
      </w:pPr>
      <w:r>
        <w:rPr>
          <w:rStyle w:val="Ae"/>
          <w:rFonts w:ascii="Times New Roman" w:hAnsi="Times New Roman"/>
          <w:b/>
          <w:bCs/>
          <w:i/>
          <w:iCs/>
          <w:sz w:val="28"/>
          <w:szCs w:val="28"/>
        </w:rPr>
        <w:t>(название соревнований)</w:t>
      </w:r>
    </w:p>
    <w:p w:rsidR="008F50E3" w:rsidRDefault="00881D30">
      <w:pPr>
        <w:spacing w:after="0"/>
        <w:jc w:val="both"/>
        <w:rPr>
          <w:rStyle w:val="Ae"/>
          <w:rFonts w:ascii="Times New Roman" w:eastAsia="Times New Roman" w:hAnsi="Times New Roman" w:cs="Times New Roman"/>
          <w:b/>
          <w:bCs/>
          <w:sz w:val="28"/>
          <w:szCs w:val="28"/>
        </w:rPr>
      </w:pPr>
      <w:r>
        <w:rPr>
          <w:rStyle w:val="Ae"/>
          <w:rFonts w:ascii="Times New Roman" w:hAnsi="Times New Roman"/>
          <w:b/>
          <w:bCs/>
          <w:sz w:val="28"/>
          <w:szCs w:val="28"/>
        </w:rPr>
        <w:t xml:space="preserve">Дата проведения соревнований: </w:t>
      </w:r>
      <w:r>
        <w:rPr>
          <w:rStyle w:val="Ae"/>
          <w:rFonts w:ascii="Times New Roman" w:hAnsi="Times New Roman"/>
          <w:b/>
          <w:bCs/>
          <w:sz w:val="28"/>
          <w:szCs w:val="28"/>
        </w:rPr>
        <w:tab/>
        <w:t xml:space="preserve"> ___________________________________</w:t>
      </w:r>
    </w:p>
    <w:p w:rsidR="008F50E3" w:rsidRDefault="00881D30">
      <w:pPr>
        <w:spacing w:after="0"/>
        <w:jc w:val="both"/>
        <w:rPr>
          <w:rStyle w:val="Ae"/>
          <w:rFonts w:ascii="Times New Roman" w:eastAsia="Times New Roman" w:hAnsi="Times New Roman" w:cs="Times New Roman"/>
          <w:b/>
          <w:bCs/>
          <w:sz w:val="28"/>
          <w:szCs w:val="28"/>
        </w:rPr>
      </w:pPr>
      <w:r>
        <w:rPr>
          <w:rStyle w:val="Ae"/>
          <w:rFonts w:ascii="Times New Roman" w:hAnsi="Times New Roman"/>
          <w:b/>
          <w:bCs/>
          <w:sz w:val="28"/>
          <w:szCs w:val="28"/>
        </w:rPr>
        <w:t>Место проведения соревнований: ___________________________________</w:t>
      </w:r>
    </w:p>
    <w:p w:rsidR="008F50E3" w:rsidRDefault="00881D30">
      <w:pPr>
        <w:widowControl w:val="0"/>
        <w:tabs>
          <w:tab w:val="left" w:pos="4470"/>
        </w:tabs>
        <w:spacing w:after="0"/>
        <w:jc w:val="both"/>
        <w:rPr>
          <w:rStyle w:val="Ae"/>
          <w:rFonts w:ascii="Times New Roman" w:eastAsia="Times New Roman" w:hAnsi="Times New Roman" w:cs="Times New Roman"/>
          <w:b/>
          <w:bCs/>
          <w:sz w:val="28"/>
          <w:szCs w:val="28"/>
        </w:rPr>
      </w:pPr>
      <w:r>
        <w:rPr>
          <w:rStyle w:val="Ae"/>
          <w:rFonts w:ascii="Times New Roman" w:hAnsi="Times New Roman"/>
          <w:b/>
          <w:bCs/>
          <w:sz w:val="28"/>
          <w:szCs w:val="28"/>
        </w:rPr>
        <w:t>Организатор:______________________________________________________</w:t>
      </w:r>
    </w:p>
    <w:p w:rsidR="008F50E3" w:rsidRDefault="00881D30">
      <w:pPr>
        <w:widowControl w:val="0"/>
        <w:tabs>
          <w:tab w:val="left" w:pos="4470"/>
        </w:tabs>
        <w:spacing w:after="0"/>
        <w:jc w:val="both"/>
        <w:rPr>
          <w:rStyle w:val="Ae"/>
          <w:rFonts w:ascii="Times New Roman" w:eastAsia="Times New Roman" w:hAnsi="Times New Roman" w:cs="Times New Roman"/>
          <w:b/>
          <w:bCs/>
          <w:i/>
          <w:iCs/>
          <w:sz w:val="28"/>
          <w:szCs w:val="28"/>
        </w:rPr>
      </w:pPr>
      <w:r>
        <w:rPr>
          <w:rStyle w:val="Ae"/>
          <w:rFonts w:ascii="Times New Roman" w:hAnsi="Times New Roman"/>
          <w:b/>
          <w:bCs/>
          <w:i/>
          <w:iCs/>
          <w:sz w:val="28"/>
          <w:szCs w:val="28"/>
        </w:rPr>
        <w:t>(организация и должностное лицо)</w:t>
      </w:r>
    </w:p>
    <w:p w:rsidR="008F50E3" w:rsidRDefault="008F50E3">
      <w:pPr>
        <w:widowControl w:val="0"/>
        <w:spacing w:after="0"/>
        <w:ind w:firstLine="567"/>
        <w:jc w:val="both"/>
        <w:rPr>
          <w:rFonts w:ascii="Times New Roman" w:eastAsia="Times New Roman" w:hAnsi="Times New Roman" w:cs="Times New Roman"/>
          <w:b/>
          <w:bCs/>
          <w:sz w:val="28"/>
          <w:szCs w:val="28"/>
        </w:rPr>
      </w:pPr>
    </w:p>
    <w:p w:rsidR="008F50E3" w:rsidRDefault="00881D30">
      <w:pPr>
        <w:widowControl w:val="0"/>
        <w:numPr>
          <w:ilvl w:val="0"/>
          <w:numId w:val="8"/>
        </w:numPr>
        <w:spacing w:after="0"/>
        <w:jc w:val="both"/>
        <w:rPr>
          <w:rStyle w:val="Ae"/>
          <w:rFonts w:ascii="Times New Roman" w:eastAsia="Times New Roman" w:hAnsi="Times New Roman" w:cs="Times New Roman"/>
          <w:b/>
          <w:bCs/>
          <w:sz w:val="28"/>
          <w:szCs w:val="28"/>
        </w:rPr>
      </w:pPr>
      <w:r>
        <w:rPr>
          <w:rStyle w:val="Ae"/>
          <w:rFonts w:ascii="Times New Roman" w:hAnsi="Times New Roman"/>
          <w:b/>
          <w:bCs/>
          <w:sz w:val="28"/>
          <w:szCs w:val="28"/>
        </w:rPr>
        <w:t>ОБЩИЕ ТРЕБОВАНИЕ БЕЗОПАСНОСТИ.</w:t>
      </w:r>
    </w:p>
    <w:p w:rsidR="008F50E3" w:rsidRDefault="00881D30">
      <w:pPr>
        <w:widowControl w:val="0"/>
        <w:tabs>
          <w:tab w:val="left" w:pos="1418"/>
        </w:tabs>
        <w:spacing w:after="0"/>
        <w:ind w:firstLine="709"/>
        <w:jc w:val="both"/>
        <w:rPr>
          <w:rStyle w:val="Hyperlink1"/>
        </w:rPr>
      </w:pPr>
      <w:r>
        <w:rPr>
          <w:rStyle w:val="Hyperlink1"/>
        </w:rPr>
        <w:t>1.1.</w:t>
      </w:r>
      <w:r>
        <w:rPr>
          <w:rStyle w:val="Hyperlink1"/>
        </w:rPr>
        <w:tab/>
        <w:t xml:space="preserve">К выполнению физических упражнений как в зоне разминки, так и на площадке соревнований (далее – Площадка) допускаются лица, прошедшие инструктаж по технике безопасности. </w:t>
      </w:r>
    </w:p>
    <w:p w:rsidR="008F50E3" w:rsidRDefault="00881D30">
      <w:pPr>
        <w:tabs>
          <w:tab w:val="left" w:pos="1418"/>
        </w:tabs>
        <w:spacing w:after="0"/>
        <w:ind w:firstLine="709"/>
        <w:jc w:val="both"/>
        <w:rPr>
          <w:rStyle w:val="Hyperlink1"/>
        </w:rPr>
      </w:pPr>
      <w:r>
        <w:rPr>
          <w:rStyle w:val="Hyperlink1"/>
        </w:rPr>
        <w:t>1.2.</w:t>
      </w:r>
      <w:r>
        <w:rPr>
          <w:rStyle w:val="Hyperlink1"/>
        </w:rPr>
        <w:tab/>
        <w:t>При выполнении физических упражнений возможно неблагоприятное воздействие на лиц, участвующих в соревнованиях (далее - Спортсмен), следующих опасных факторов:</w:t>
      </w:r>
    </w:p>
    <w:p w:rsidR="008F50E3" w:rsidRDefault="00881D30">
      <w:pPr>
        <w:tabs>
          <w:tab w:val="left" w:pos="1418"/>
        </w:tabs>
        <w:spacing w:after="0"/>
        <w:ind w:firstLine="709"/>
        <w:jc w:val="both"/>
        <w:rPr>
          <w:rStyle w:val="Hyperlink1"/>
        </w:rPr>
      </w:pPr>
      <w:r>
        <w:rPr>
          <w:rStyle w:val="Hyperlink1"/>
        </w:rPr>
        <w:t>- травмы при выполнении физических упражнений на неисправных, непрочно установленных и не закрепленных спортивных снарядах;</w:t>
      </w:r>
    </w:p>
    <w:p w:rsidR="008F50E3" w:rsidRDefault="00881D30">
      <w:pPr>
        <w:tabs>
          <w:tab w:val="left" w:pos="1418"/>
        </w:tabs>
        <w:spacing w:after="0"/>
        <w:ind w:firstLine="709"/>
        <w:jc w:val="both"/>
        <w:rPr>
          <w:rStyle w:val="Hyperlink1"/>
        </w:rPr>
      </w:pPr>
      <w:r>
        <w:rPr>
          <w:rStyle w:val="Hyperlink1"/>
        </w:rPr>
        <w:t>- травмы при нарушении правил использования спортивных снарядов, а также при нарушениях установленных режимов занятий и отдыха.</w:t>
      </w:r>
    </w:p>
    <w:p w:rsidR="008F50E3" w:rsidRDefault="00881D30">
      <w:pPr>
        <w:tabs>
          <w:tab w:val="left" w:pos="1418"/>
        </w:tabs>
        <w:spacing w:after="0"/>
        <w:ind w:firstLine="709"/>
        <w:jc w:val="both"/>
        <w:rPr>
          <w:rStyle w:val="Hyperlink1"/>
        </w:rPr>
      </w:pPr>
      <w:r>
        <w:rPr>
          <w:rStyle w:val="Hyperlink1"/>
        </w:rPr>
        <w:t>1.3.</w:t>
      </w:r>
      <w:r>
        <w:rPr>
          <w:rStyle w:val="Hyperlink1"/>
        </w:rPr>
        <w:tab/>
        <w:t>О каждом несчастном случае с лицом, выполнявшим физические упражнения, пострадавший или очевидец несчастного случая обязан немедленно сообщить сотрудникам, находящимся на Площадке, которые принимают меры по оказанию первой помощи пострадавшему.</w:t>
      </w:r>
    </w:p>
    <w:p w:rsidR="008F50E3" w:rsidRDefault="00881D30">
      <w:pPr>
        <w:tabs>
          <w:tab w:val="left" w:pos="1418"/>
        </w:tabs>
        <w:spacing w:after="0"/>
        <w:ind w:firstLine="709"/>
        <w:jc w:val="both"/>
        <w:rPr>
          <w:rStyle w:val="Hyperlink1"/>
        </w:rPr>
      </w:pPr>
      <w:r>
        <w:rPr>
          <w:rStyle w:val="Hyperlink1"/>
        </w:rPr>
        <w:t>1.4.</w:t>
      </w:r>
      <w:r>
        <w:rPr>
          <w:rStyle w:val="Hyperlink1"/>
        </w:rPr>
        <w:tab/>
        <w:t>Ответственным, отвечающим за исправность спортивных снарядов площадки и зоны разминки и надлежащее исполнение настоящей Инструкции</w:t>
      </w:r>
      <w:ins w:id="3" w:author="Сараева Людмила Анатольевна" w:date="2019-03-21T11:40:00Z">
        <w:r>
          <w:rPr>
            <w:rStyle w:val="Hyperlink1"/>
          </w:rPr>
          <w:t>,</w:t>
        </w:r>
      </w:ins>
      <w:r>
        <w:rPr>
          <w:rStyle w:val="Hyperlink1"/>
        </w:rPr>
        <w:t xml:space="preserve"> является Организатор.</w:t>
      </w:r>
    </w:p>
    <w:p w:rsidR="008F50E3" w:rsidRDefault="00881D30">
      <w:pPr>
        <w:tabs>
          <w:tab w:val="left" w:pos="1418"/>
        </w:tabs>
        <w:spacing w:after="0"/>
        <w:ind w:firstLine="709"/>
        <w:jc w:val="both"/>
        <w:rPr>
          <w:rStyle w:val="Hyperlink1"/>
        </w:rPr>
      </w:pPr>
      <w:r>
        <w:rPr>
          <w:rStyle w:val="Hyperlink1"/>
        </w:rPr>
        <w:t>1.5.</w:t>
      </w:r>
      <w:r>
        <w:rPr>
          <w:rStyle w:val="Hyperlink1"/>
        </w:rPr>
        <w:tab/>
        <w:t>Спортсмен самостоятельно в обязательном порядке проходит медицинское обследование до начала проведения соревнований и предоставляет Организатору</w:t>
      </w:r>
      <w:r w:rsidR="00A4134F">
        <w:rPr>
          <w:rStyle w:val="Hyperlink1"/>
        </w:rPr>
        <w:t xml:space="preserve"> медицинскую справку. </w:t>
      </w:r>
    </w:p>
    <w:p w:rsidR="008F50E3" w:rsidRDefault="00881D30">
      <w:pPr>
        <w:tabs>
          <w:tab w:val="left" w:pos="1418"/>
        </w:tabs>
        <w:spacing w:after="0"/>
        <w:ind w:firstLine="709"/>
        <w:jc w:val="both"/>
        <w:rPr>
          <w:rStyle w:val="Hyperlink1"/>
        </w:rPr>
      </w:pPr>
      <w:r>
        <w:rPr>
          <w:rStyle w:val="Hyperlink1"/>
        </w:rPr>
        <w:t>1.6.</w:t>
      </w:r>
      <w:r>
        <w:rPr>
          <w:rStyle w:val="Hyperlink1"/>
        </w:rPr>
        <w:tab/>
        <w:t xml:space="preserve">Подписывая настоящую инструкцию, Спортсмен подтверждает, что он проинформирован и полностью осознает, что </w:t>
      </w:r>
      <w:r w:rsidRPr="00A4134F">
        <w:rPr>
          <w:rStyle w:val="Hyperlink1"/>
        </w:rPr>
        <w:t>соревнования являются потенциально опасным занятием и могут быть источником как незначительных, так и серьезных травм, и повреждений</w:t>
      </w:r>
      <w:r>
        <w:rPr>
          <w:rStyle w:val="Hyperlink1"/>
        </w:rPr>
        <w:t>. Спортсмен добровольно участвует в соревнованиях и принимает полную ответственность за все свои действия, произведенные в рамках и в связи с соревнованиями.</w:t>
      </w:r>
    </w:p>
    <w:p w:rsidR="008F50E3" w:rsidRDefault="008F50E3">
      <w:pPr>
        <w:widowControl w:val="0"/>
        <w:tabs>
          <w:tab w:val="left" w:pos="1276"/>
        </w:tabs>
        <w:spacing w:after="0"/>
        <w:rPr>
          <w:rFonts w:ascii="Times New Roman" w:eastAsia="Times New Roman" w:hAnsi="Times New Roman" w:cs="Times New Roman"/>
          <w:sz w:val="28"/>
          <w:szCs w:val="28"/>
        </w:rPr>
      </w:pPr>
    </w:p>
    <w:p w:rsidR="008F50E3" w:rsidRDefault="00881D30">
      <w:pPr>
        <w:widowControl w:val="0"/>
        <w:tabs>
          <w:tab w:val="left" w:pos="1276"/>
        </w:tabs>
        <w:spacing w:after="0"/>
        <w:jc w:val="center"/>
        <w:rPr>
          <w:rStyle w:val="Ae"/>
          <w:rFonts w:ascii="Times New Roman" w:eastAsia="Times New Roman" w:hAnsi="Times New Roman" w:cs="Times New Roman"/>
          <w:b/>
          <w:bCs/>
          <w:sz w:val="28"/>
          <w:szCs w:val="28"/>
        </w:rPr>
      </w:pPr>
      <w:r>
        <w:rPr>
          <w:rStyle w:val="Ae"/>
          <w:rFonts w:ascii="Times New Roman" w:hAnsi="Times New Roman"/>
          <w:b/>
          <w:bCs/>
          <w:sz w:val="28"/>
          <w:szCs w:val="28"/>
        </w:rPr>
        <w:lastRenderedPageBreak/>
        <w:t>2.</w:t>
      </w:r>
      <w:r>
        <w:rPr>
          <w:rStyle w:val="Ae"/>
          <w:rFonts w:ascii="Times New Roman" w:hAnsi="Times New Roman"/>
          <w:b/>
          <w:bCs/>
          <w:sz w:val="28"/>
          <w:szCs w:val="28"/>
        </w:rPr>
        <w:tab/>
        <w:t>ТРЕБОВАНИЯ БЕЗОПАСНОСТИ ПЕРЕД НАЧАЛОМ ВЫПОЛНЕНИЯ ФИЗИЧЕСКИХ УПРАЖНЕНИЙ НА СОРЕВНОВАТЕЛЬНОЙ ПЛОЩАДКЕ.</w:t>
      </w:r>
    </w:p>
    <w:p w:rsidR="008F50E3" w:rsidRDefault="00881D30">
      <w:pPr>
        <w:widowControl w:val="0"/>
        <w:tabs>
          <w:tab w:val="left" w:pos="1418"/>
        </w:tabs>
        <w:spacing w:after="0"/>
        <w:ind w:firstLine="709"/>
        <w:jc w:val="both"/>
        <w:rPr>
          <w:rStyle w:val="Hyperlink1"/>
        </w:rPr>
      </w:pPr>
      <w:r>
        <w:rPr>
          <w:rStyle w:val="Hyperlink1"/>
        </w:rPr>
        <w:t>2.1.</w:t>
      </w:r>
      <w:r>
        <w:rPr>
          <w:rStyle w:val="Hyperlink1"/>
        </w:rPr>
        <w:tab/>
        <w:t>Спортсмен, обязан надеть спортивную обувь с нескользкой подошвой и удобную спортивную одежду. Не допускается использовать обувь на каблуках, а также иную обувь, не предназначенную для выполнения физических упражнений, а также не допускается использовать сковывающую движения одежду или одежду, элементы которой мешают выполнению физических упражнений.</w:t>
      </w:r>
    </w:p>
    <w:p w:rsidR="008F50E3" w:rsidRDefault="00881D30">
      <w:pPr>
        <w:tabs>
          <w:tab w:val="left" w:pos="1418"/>
        </w:tabs>
        <w:spacing w:after="0"/>
        <w:ind w:firstLine="709"/>
        <w:jc w:val="both"/>
        <w:rPr>
          <w:rStyle w:val="Hyperlink1"/>
        </w:rPr>
      </w:pPr>
      <w:r>
        <w:rPr>
          <w:rStyle w:val="Hyperlink1"/>
        </w:rPr>
        <w:t>2.2.</w:t>
      </w:r>
      <w:r>
        <w:rPr>
          <w:rStyle w:val="Hyperlink1"/>
        </w:rPr>
        <w:tab/>
        <w:t xml:space="preserve">Перед допуском участника к выполнению физических упражнений Организатор обязан проверить исправность и надежность установки и крепления спортивного инвентаря. </w:t>
      </w:r>
    </w:p>
    <w:p w:rsidR="008F50E3" w:rsidRDefault="00881D30">
      <w:pPr>
        <w:tabs>
          <w:tab w:val="left" w:pos="1418"/>
        </w:tabs>
        <w:spacing w:after="0"/>
        <w:ind w:firstLine="709"/>
        <w:jc w:val="both"/>
        <w:rPr>
          <w:rStyle w:val="Hyperlink1"/>
        </w:rPr>
      </w:pPr>
      <w:r>
        <w:rPr>
          <w:rStyle w:val="Hyperlink1"/>
        </w:rPr>
        <w:t>2.3.</w:t>
      </w:r>
      <w:r>
        <w:rPr>
          <w:rStyle w:val="Hyperlink1"/>
        </w:rPr>
        <w:tab/>
        <w:t xml:space="preserve">Спортсмен обязан прослушать инструктаж по технике безопасности, который проводит </w:t>
      </w:r>
      <w:r w:rsidR="002A6AA0">
        <w:rPr>
          <w:rStyle w:val="Hyperlink1"/>
        </w:rPr>
        <w:t>главный судья</w:t>
      </w:r>
      <w:r>
        <w:rPr>
          <w:rStyle w:val="Hyperlink1"/>
        </w:rPr>
        <w:t>. Инструктаж проводится в день проведения соревнований.</w:t>
      </w:r>
    </w:p>
    <w:p w:rsidR="008F50E3" w:rsidRDefault="00881D30">
      <w:pPr>
        <w:widowControl w:val="0"/>
        <w:tabs>
          <w:tab w:val="left" w:pos="1418"/>
        </w:tabs>
        <w:spacing w:after="0"/>
        <w:ind w:firstLine="709"/>
        <w:jc w:val="both"/>
        <w:rPr>
          <w:rStyle w:val="Hyperlink1"/>
        </w:rPr>
      </w:pPr>
      <w:r>
        <w:rPr>
          <w:rStyle w:val="Hyperlink1"/>
        </w:rPr>
        <w:t>2.4.</w:t>
      </w:r>
      <w:r>
        <w:rPr>
          <w:rStyle w:val="Hyperlink1"/>
        </w:rPr>
        <w:tab/>
        <w:t>Переда началом выступления Спортсмен обязан самостоятельно провести разминку, которая включает в себя подготовительные упражнения, направленного воздействия и пробный подход в соревновательном упражнении.</w:t>
      </w:r>
    </w:p>
    <w:p w:rsidR="008F50E3" w:rsidRDefault="008F50E3">
      <w:pPr>
        <w:widowControl w:val="0"/>
        <w:spacing w:after="0"/>
        <w:ind w:firstLine="709"/>
        <w:jc w:val="both"/>
        <w:rPr>
          <w:rFonts w:ascii="Times New Roman" w:eastAsia="Times New Roman" w:hAnsi="Times New Roman" w:cs="Times New Roman"/>
          <w:sz w:val="28"/>
          <w:szCs w:val="28"/>
        </w:rPr>
      </w:pPr>
    </w:p>
    <w:p w:rsidR="008F50E3" w:rsidRDefault="00881D30">
      <w:pPr>
        <w:widowControl w:val="0"/>
        <w:tabs>
          <w:tab w:val="left" w:pos="1276"/>
        </w:tabs>
        <w:spacing w:after="0"/>
        <w:ind w:firstLine="709"/>
        <w:jc w:val="center"/>
        <w:rPr>
          <w:rStyle w:val="Ae"/>
          <w:rFonts w:ascii="Times New Roman" w:eastAsia="Times New Roman" w:hAnsi="Times New Roman" w:cs="Times New Roman"/>
          <w:b/>
          <w:bCs/>
          <w:sz w:val="28"/>
          <w:szCs w:val="28"/>
        </w:rPr>
      </w:pPr>
      <w:r>
        <w:rPr>
          <w:rStyle w:val="Ae"/>
          <w:rFonts w:ascii="Times New Roman" w:hAnsi="Times New Roman"/>
          <w:b/>
          <w:bCs/>
          <w:sz w:val="28"/>
          <w:szCs w:val="28"/>
        </w:rPr>
        <w:t>3.</w:t>
      </w:r>
      <w:r>
        <w:rPr>
          <w:rStyle w:val="Ae"/>
          <w:rFonts w:ascii="Times New Roman" w:hAnsi="Times New Roman"/>
          <w:b/>
          <w:bCs/>
          <w:sz w:val="28"/>
          <w:szCs w:val="28"/>
        </w:rPr>
        <w:tab/>
        <w:t>ТРЕБОВАНИЯ БЕЗОПАСНОСТИ ВО ВРЕМЯ ВЫПОЛНЕНИЯ ФИЗИЧЕСКИХ УПРАЖНЕНИЙ НА ПЛОЩАДКЕ.</w:t>
      </w:r>
    </w:p>
    <w:p w:rsidR="008F50E3" w:rsidRDefault="00881D30">
      <w:pPr>
        <w:widowControl w:val="0"/>
        <w:tabs>
          <w:tab w:val="left" w:pos="1418"/>
        </w:tabs>
        <w:spacing w:after="0"/>
        <w:ind w:firstLine="709"/>
        <w:jc w:val="both"/>
        <w:rPr>
          <w:rStyle w:val="Hyperlink1"/>
        </w:rPr>
      </w:pPr>
      <w:r>
        <w:rPr>
          <w:rStyle w:val="Hyperlink1"/>
        </w:rPr>
        <w:t>3.1.</w:t>
      </w:r>
      <w:r>
        <w:rPr>
          <w:rStyle w:val="Hyperlink1"/>
        </w:rPr>
        <w:tab/>
        <w:t>Спортсмены, выполняющие физические упражнения или комплексные задания (далее – Задания), обязаны начинать выполнение упражнений и заканчивать их только по команде (сигналу) Судьи.</w:t>
      </w:r>
    </w:p>
    <w:p w:rsidR="008F50E3" w:rsidRDefault="00881D30">
      <w:pPr>
        <w:widowControl w:val="0"/>
        <w:tabs>
          <w:tab w:val="left" w:pos="1418"/>
        </w:tabs>
        <w:spacing w:after="0"/>
        <w:ind w:firstLine="709"/>
        <w:jc w:val="both"/>
        <w:rPr>
          <w:rStyle w:val="Hyperlink1"/>
        </w:rPr>
      </w:pPr>
      <w:r>
        <w:rPr>
          <w:rStyle w:val="Hyperlink1"/>
        </w:rPr>
        <w:t>3.2.</w:t>
      </w:r>
      <w:r>
        <w:rPr>
          <w:rStyle w:val="Hyperlink1"/>
        </w:rPr>
        <w:tab/>
        <w:t xml:space="preserve">Не допускается выполнять упражнения на неисправных, непрочно установленных и ненадежно закрепленных спортивных снарядах. </w:t>
      </w:r>
    </w:p>
    <w:p w:rsidR="008F50E3" w:rsidRDefault="00881D30">
      <w:pPr>
        <w:widowControl w:val="0"/>
        <w:tabs>
          <w:tab w:val="left" w:pos="1418"/>
        </w:tabs>
        <w:spacing w:after="0"/>
        <w:ind w:firstLine="709"/>
        <w:jc w:val="both"/>
        <w:rPr>
          <w:rStyle w:val="Hyperlink1"/>
        </w:rPr>
      </w:pPr>
      <w:r>
        <w:rPr>
          <w:rStyle w:val="Hyperlink1"/>
        </w:rPr>
        <w:t>3.3.</w:t>
      </w:r>
      <w:r>
        <w:rPr>
          <w:rStyle w:val="Hyperlink1"/>
        </w:rPr>
        <w:tab/>
        <w:t>Спортсмены, выполняющие Задания, обязаны соблюдать дисциплину, строго выполнять правила использования спортивных снарядов, учитывая их конструктивные особенности.</w:t>
      </w:r>
    </w:p>
    <w:p w:rsidR="008F50E3" w:rsidRDefault="00881D30">
      <w:pPr>
        <w:widowControl w:val="0"/>
        <w:tabs>
          <w:tab w:val="left" w:pos="1418"/>
        </w:tabs>
        <w:spacing w:after="0"/>
        <w:ind w:firstLine="709"/>
        <w:jc w:val="both"/>
        <w:rPr>
          <w:rStyle w:val="Hyperlink1"/>
        </w:rPr>
      </w:pPr>
      <w:r>
        <w:rPr>
          <w:rStyle w:val="Hyperlink1"/>
        </w:rPr>
        <w:t>3.4.</w:t>
      </w:r>
      <w:r>
        <w:rPr>
          <w:rStyle w:val="Hyperlink1"/>
        </w:rPr>
        <w:tab/>
        <w:t>Спортсмены, выполняющие Задания, обязаны внимательно слушать и выполнять все команды (сигналы) Судьи, самовольно не предпринимать никаких действий.</w:t>
      </w:r>
    </w:p>
    <w:p w:rsidR="008F50E3" w:rsidRDefault="00881D30">
      <w:pPr>
        <w:tabs>
          <w:tab w:val="left" w:pos="1418"/>
        </w:tabs>
        <w:spacing w:after="0"/>
        <w:ind w:firstLine="709"/>
        <w:jc w:val="both"/>
        <w:rPr>
          <w:rStyle w:val="Hyperlink1"/>
        </w:rPr>
      </w:pPr>
      <w:r>
        <w:rPr>
          <w:rStyle w:val="Hyperlink1"/>
        </w:rPr>
        <w:t>3.5.</w:t>
      </w:r>
      <w:r>
        <w:rPr>
          <w:rStyle w:val="Hyperlink1"/>
        </w:rPr>
        <w:tab/>
        <w:t>Спортсмены, выполняющие разминку и физические упражнения со снарядами в зоне Разминки самостоятельно, отвечают лично за безопасность таких упражнений.</w:t>
      </w:r>
    </w:p>
    <w:p w:rsidR="008F50E3" w:rsidRDefault="00881D30">
      <w:pPr>
        <w:tabs>
          <w:tab w:val="left" w:pos="1418"/>
        </w:tabs>
        <w:spacing w:after="0"/>
        <w:ind w:firstLine="709"/>
        <w:jc w:val="both"/>
        <w:rPr>
          <w:rStyle w:val="Hyperlink1"/>
        </w:rPr>
      </w:pPr>
      <w:r>
        <w:rPr>
          <w:rStyle w:val="Hyperlink1"/>
        </w:rPr>
        <w:t>3.6.</w:t>
      </w:r>
      <w:r>
        <w:rPr>
          <w:rStyle w:val="Hyperlink1"/>
        </w:rPr>
        <w:tab/>
        <w:t>Перед выполнением Заданий необходимо провести разминку в соответствии с требованиями п.2.4 настоящей Инструкции.</w:t>
      </w:r>
    </w:p>
    <w:p w:rsidR="008F50E3" w:rsidRDefault="00881D30">
      <w:pPr>
        <w:tabs>
          <w:tab w:val="left" w:pos="1418"/>
        </w:tabs>
        <w:spacing w:after="0"/>
        <w:ind w:firstLine="709"/>
        <w:jc w:val="both"/>
        <w:rPr>
          <w:rStyle w:val="Hyperlink1"/>
        </w:rPr>
      </w:pPr>
      <w:r>
        <w:rPr>
          <w:rStyle w:val="Hyperlink1"/>
        </w:rPr>
        <w:lastRenderedPageBreak/>
        <w:t>3.7.</w:t>
      </w:r>
      <w:r>
        <w:rPr>
          <w:rStyle w:val="Hyperlink1"/>
        </w:rPr>
        <w:tab/>
        <w:t xml:space="preserve">Спортсмены, выполняющие физические упражнения, обязаны сразу прекратить выполнения Задания в случае появления </w:t>
      </w:r>
      <w:r>
        <w:rPr>
          <w:rStyle w:val="Ae"/>
          <w:rFonts w:ascii="Times New Roman" w:hAnsi="Times New Roman"/>
          <w:sz w:val="28"/>
          <w:szCs w:val="28"/>
        </w:rPr>
        <w:t>неприятных ощущений, боли в суставах или мышцах</w:t>
      </w:r>
      <w:r>
        <w:rPr>
          <w:rStyle w:val="Hyperlink1"/>
        </w:rPr>
        <w:t xml:space="preserve"> и сообщить об этом Судье, находящимся рядом с ним во время выполнения Задания. </w:t>
      </w:r>
    </w:p>
    <w:p w:rsidR="008F50E3" w:rsidRDefault="00881D30">
      <w:pPr>
        <w:tabs>
          <w:tab w:val="left" w:pos="1418"/>
        </w:tabs>
        <w:spacing w:after="0"/>
        <w:ind w:firstLine="709"/>
        <w:jc w:val="both"/>
        <w:rPr>
          <w:rStyle w:val="Hyperlink1"/>
        </w:rPr>
      </w:pPr>
      <w:r>
        <w:rPr>
          <w:rStyle w:val="Hyperlink1"/>
        </w:rPr>
        <w:t>3.8.</w:t>
      </w:r>
      <w:r>
        <w:rPr>
          <w:rStyle w:val="Hyperlink1"/>
        </w:rPr>
        <w:tab/>
        <w:t xml:space="preserve">Организатор соревнований обязан позаботиться о том, чтобы во время соревнований в зоне разминки была питьевая вода. </w:t>
      </w:r>
    </w:p>
    <w:p w:rsidR="008F50E3" w:rsidRDefault="00881D30">
      <w:pPr>
        <w:tabs>
          <w:tab w:val="left" w:pos="1418"/>
        </w:tabs>
        <w:spacing w:after="0"/>
        <w:ind w:firstLine="709"/>
        <w:jc w:val="both"/>
        <w:rPr>
          <w:rStyle w:val="Hyperlink1"/>
        </w:rPr>
      </w:pPr>
      <w:r>
        <w:rPr>
          <w:rStyle w:val="Hyperlink1"/>
        </w:rPr>
        <w:t>3.9.</w:t>
      </w:r>
      <w:r>
        <w:rPr>
          <w:rStyle w:val="Hyperlink1"/>
        </w:rPr>
        <w:tab/>
        <w:t>Только один человек может заниматься на спортивном снаряде в течение выполнения как разминки в разминочной зоне, так и во время выполнения Задания на площадке.</w:t>
      </w:r>
    </w:p>
    <w:p w:rsidR="008F50E3" w:rsidRDefault="008F50E3">
      <w:pPr>
        <w:widowControl w:val="0"/>
        <w:spacing w:after="0"/>
        <w:ind w:left="1134" w:hanging="1134"/>
        <w:jc w:val="both"/>
        <w:rPr>
          <w:rFonts w:ascii="Times New Roman" w:eastAsia="Times New Roman" w:hAnsi="Times New Roman" w:cs="Times New Roman"/>
          <w:sz w:val="28"/>
          <w:szCs w:val="28"/>
        </w:rPr>
      </w:pPr>
    </w:p>
    <w:p w:rsidR="008F50E3" w:rsidRDefault="00881D30">
      <w:pPr>
        <w:widowControl w:val="0"/>
        <w:spacing w:after="0"/>
        <w:ind w:left="284" w:firstLine="425"/>
        <w:jc w:val="center"/>
        <w:rPr>
          <w:rStyle w:val="Ae"/>
          <w:rFonts w:ascii="Times New Roman" w:eastAsia="Times New Roman" w:hAnsi="Times New Roman" w:cs="Times New Roman"/>
          <w:b/>
          <w:bCs/>
          <w:sz w:val="28"/>
          <w:szCs w:val="28"/>
        </w:rPr>
      </w:pPr>
      <w:r>
        <w:rPr>
          <w:rStyle w:val="Ae"/>
          <w:rFonts w:ascii="Times New Roman" w:hAnsi="Times New Roman"/>
          <w:b/>
          <w:bCs/>
          <w:sz w:val="28"/>
          <w:szCs w:val="28"/>
        </w:rPr>
        <w:t xml:space="preserve">4. </w:t>
      </w:r>
      <w:r>
        <w:rPr>
          <w:rStyle w:val="Ae"/>
          <w:rFonts w:ascii="Times New Roman" w:hAnsi="Times New Roman"/>
          <w:b/>
          <w:bCs/>
          <w:sz w:val="28"/>
          <w:szCs w:val="28"/>
        </w:rPr>
        <w:tab/>
        <w:t>ТРЕБОВАНИЯ БЕЗОПАСНОСТИ В АВАРИЙНЫХ СИТУАЦИЯХ.</w:t>
      </w:r>
    </w:p>
    <w:p w:rsidR="008F50E3" w:rsidRDefault="00881D30">
      <w:pPr>
        <w:tabs>
          <w:tab w:val="left" w:pos="851"/>
        </w:tabs>
        <w:spacing w:after="0"/>
        <w:jc w:val="both"/>
        <w:rPr>
          <w:rStyle w:val="Hyperlink1"/>
        </w:rPr>
      </w:pPr>
      <w:r>
        <w:rPr>
          <w:rStyle w:val="Hyperlink1"/>
        </w:rPr>
        <w:tab/>
        <w:t>4.1.</w:t>
      </w:r>
      <w:r>
        <w:rPr>
          <w:rStyle w:val="Hyperlink1"/>
        </w:rPr>
        <w:tab/>
        <w:t>При возникновении неисправности в спортивном снаряде или его поломке прекратить выполнение физических упражнений на спортивном снаряде или используя спортивный снаряд, сообщить об этом Судье, находящимся рядом с ним во время выполнения Задания.  Выполнение Задания продолжить только после устранения неисправностей.</w:t>
      </w:r>
    </w:p>
    <w:p w:rsidR="008F50E3" w:rsidRDefault="00881D30">
      <w:pPr>
        <w:widowControl w:val="0"/>
        <w:spacing w:after="0"/>
        <w:ind w:firstLine="708"/>
        <w:jc w:val="both"/>
        <w:rPr>
          <w:rStyle w:val="Hyperlink1"/>
        </w:rPr>
      </w:pPr>
      <w:r>
        <w:rPr>
          <w:rStyle w:val="Hyperlink1"/>
        </w:rPr>
        <w:t>4.2.</w:t>
      </w:r>
      <w:r>
        <w:rPr>
          <w:rStyle w:val="Hyperlink1"/>
        </w:rPr>
        <w:tab/>
        <w:t>При получении травмы немедленно сообщать об этом Судье, которые должен принять все меры для помощи Спортсмену.</w:t>
      </w:r>
    </w:p>
    <w:p w:rsidR="008F50E3" w:rsidRDefault="008F50E3">
      <w:pPr>
        <w:widowControl w:val="0"/>
        <w:spacing w:after="0"/>
        <w:ind w:firstLine="709"/>
        <w:jc w:val="both"/>
        <w:rPr>
          <w:rFonts w:ascii="Times New Roman" w:eastAsia="Times New Roman" w:hAnsi="Times New Roman" w:cs="Times New Roman"/>
          <w:sz w:val="28"/>
          <w:szCs w:val="28"/>
        </w:rPr>
      </w:pPr>
    </w:p>
    <w:p w:rsidR="008F50E3" w:rsidRDefault="00881D30">
      <w:pPr>
        <w:widowControl w:val="0"/>
        <w:spacing w:after="0"/>
        <w:ind w:left="1134" w:hanging="1134"/>
        <w:jc w:val="center"/>
        <w:rPr>
          <w:rStyle w:val="Ae"/>
          <w:rFonts w:ascii="Times New Roman" w:eastAsia="Times New Roman" w:hAnsi="Times New Roman" w:cs="Times New Roman"/>
          <w:b/>
          <w:bCs/>
          <w:sz w:val="28"/>
          <w:szCs w:val="28"/>
        </w:rPr>
      </w:pPr>
      <w:r>
        <w:rPr>
          <w:rStyle w:val="Ae"/>
          <w:rFonts w:ascii="Times New Roman" w:hAnsi="Times New Roman"/>
          <w:b/>
          <w:bCs/>
          <w:sz w:val="28"/>
          <w:szCs w:val="28"/>
        </w:rPr>
        <w:t>5.</w:t>
      </w:r>
      <w:r>
        <w:rPr>
          <w:rStyle w:val="Ae"/>
          <w:rFonts w:ascii="Times New Roman" w:hAnsi="Times New Roman"/>
          <w:b/>
          <w:bCs/>
          <w:sz w:val="28"/>
          <w:szCs w:val="28"/>
        </w:rPr>
        <w:tab/>
        <w:t>ОБРАБОТКА ПЕРСОНАЛЬНЫХ ДАННЫХ.</w:t>
      </w:r>
    </w:p>
    <w:p w:rsidR="008F50E3" w:rsidRDefault="00881D30">
      <w:pPr>
        <w:widowControl w:val="0"/>
        <w:spacing w:after="0"/>
        <w:ind w:firstLine="709"/>
        <w:jc w:val="both"/>
        <w:rPr>
          <w:rStyle w:val="Hyperlink1"/>
        </w:rPr>
      </w:pPr>
      <w:r>
        <w:rPr>
          <w:rStyle w:val="Hyperlink1"/>
        </w:rPr>
        <w:t>5.1.</w:t>
      </w:r>
      <w:r>
        <w:rPr>
          <w:rStyle w:val="Hyperlink1"/>
        </w:rPr>
        <w:tab/>
        <w:t>Спортсмен дает согласие Организатору, а также любым лицам, которые действуют с разрешения Организатора, использовать изображения и предоставляет право воспроизводить, перерабатывать, распространять, обнародовать (в том числе, но не ограничиваясь указанным) в сети Интернет, а также использовать любыми иными способами, не запрещенными законом Российской Федерации, как в цифровом, так и в любом другом виде, известном сейчас или изобретенном позже, в любой форме, целиком или фрагментарно, без ограничений на сопутствующее текстовое, звуковое и/или визуальное оформление, фотографии, видеозаписи и иные произведения, являющиеся результатом проведения акции.</w:t>
      </w:r>
    </w:p>
    <w:p w:rsidR="008F50E3" w:rsidRDefault="00881D30">
      <w:pPr>
        <w:spacing w:after="0"/>
        <w:ind w:firstLine="709"/>
        <w:jc w:val="both"/>
        <w:rPr>
          <w:rStyle w:val="Hyperlink1"/>
        </w:rPr>
      </w:pPr>
      <w:r>
        <w:rPr>
          <w:rStyle w:val="Hyperlink1"/>
        </w:rPr>
        <w:t>5.2.</w:t>
      </w:r>
      <w:r>
        <w:rPr>
          <w:rStyle w:val="Hyperlink1"/>
        </w:rPr>
        <w:tab/>
        <w:t xml:space="preserve">Спортсмен вправе отозвать указанное в настоящем заявлении согласие на обработку его персональных данных по средствам предоставления по юридическому адресу Организатора, указанному выше, письменного заявления об отмене ранее данного согласия. </w:t>
      </w:r>
    </w:p>
    <w:p w:rsidR="008F50E3" w:rsidRDefault="00881D30">
      <w:pPr>
        <w:spacing w:after="0"/>
        <w:ind w:firstLine="708"/>
        <w:jc w:val="both"/>
        <w:rPr>
          <w:rStyle w:val="Hyperlink1"/>
        </w:rPr>
      </w:pPr>
      <w:r>
        <w:rPr>
          <w:rStyle w:val="Hyperlink1"/>
        </w:rPr>
        <w:t xml:space="preserve">Я ознакомлен(а) и согласен(согласна) с настоящей инструкцией и правилами о проведении соревнований </w:t>
      </w:r>
    </w:p>
    <w:p w:rsidR="008F50E3" w:rsidRDefault="00881D30">
      <w:pPr>
        <w:spacing w:after="0"/>
        <w:ind w:left="1134" w:hanging="1134"/>
        <w:jc w:val="both"/>
        <w:rPr>
          <w:rStyle w:val="Hyperlink1"/>
        </w:rPr>
      </w:pPr>
      <w:r>
        <w:rPr>
          <w:rStyle w:val="Hyperlink1"/>
        </w:rPr>
        <w:t xml:space="preserve">«____»__________________год       ____________________ /________________/    </w:t>
      </w:r>
    </w:p>
    <w:p w:rsidR="008F50E3" w:rsidRDefault="008F50E3">
      <w:pPr>
        <w:pStyle w:val="af7"/>
        <w:jc w:val="center"/>
        <w:sectPr w:rsidR="008F50E3">
          <w:pgSz w:w="11900" w:h="16840"/>
          <w:pgMar w:top="1701" w:right="1134" w:bottom="851" w:left="1134" w:header="567" w:footer="397" w:gutter="0"/>
          <w:cols w:space="720"/>
        </w:sectPr>
      </w:pPr>
    </w:p>
    <w:p w:rsidR="008F50E3" w:rsidRDefault="00881D30">
      <w:pPr>
        <w:jc w:val="right"/>
        <w:rPr>
          <w:rStyle w:val="Ae"/>
          <w:rFonts w:ascii="Times New Roman" w:eastAsia="Times New Roman" w:hAnsi="Times New Roman" w:cs="Times New Roman"/>
          <w:sz w:val="24"/>
          <w:szCs w:val="24"/>
        </w:rPr>
      </w:pPr>
      <w:r>
        <w:rPr>
          <w:rStyle w:val="Ae"/>
          <w:rFonts w:ascii="Times New Roman" w:hAnsi="Times New Roman"/>
          <w:sz w:val="28"/>
          <w:szCs w:val="28"/>
        </w:rPr>
        <w:lastRenderedPageBreak/>
        <w:t>Приложение № 10</w:t>
      </w:r>
    </w:p>
    <w:p w:rsidR="008F50E3" w:rsidRDefault="00881D30">
      <w:pPr>
        <w:pStyle w:val="Standard"/>
        <w:jc w:val="center"/>
        <w:rPr>
          <w:rStyle w:val="Ae"/>
          <w:b/>
          <w:bCs/>
          <w:sz w:val="28"/>
          <w:szCs w:val="28"/>
        </w:rPr>
      </w:pPr>
      <w:r>
        <w:rPr>
          <w:rStyle w:val="Ae"/>
          <w:b/>
          <w:bCs/>
          <w:sz w:val="28"/>
          <w:szCs w:val="28"/>
        </w:rPr>
        <w:t>ФОРМА ДЛЯ ОФОРМЛЕНИЯ ПРОТЕСТА.</w:t>
      </w:r>
    </w:p>
    <w:p w:rsidR="008F50E3" w:rsidRDefault="008F50E3">
      <w:pPr>
        <w:pStyle w:val="Standard"/>
        <w:rPr>
          <w:b/>
          <w:bCs/>
          <w:sz w:val="28"/>
          <w:szCs w:val="28"/>
        </w:rPr>
      </w:pPr>
    </w:p>
    <w:p w:rsidR="008F50E3" w:rsidRDefault="00881D30">
      <w:pPr>
        <w:pStyle w:val="Standard"/>
        <w:jc w:val="both"/>
        <w:rPr>
          <w:rStyle w:val="Ae"/>
          <w:b/>
          <w:bCs/>
          <w:sz w:val="28"/>
          <w:szCs w:val="28"/>
        </w:rPr>
      </w:pPr>
      <w:r>
        <w:rPr>
          <w:rStyle w:val="Ae"/>
          <w:b/>
          <w:bCs/>
          <w:sz w:val="28"/>
          <w:szCs w:val="28"/>
        </w:rPr>
        <w:t>БЛАНК ПРОТЕСТА:</w:t>
      </w:r>
    </w:p>
    <w:p w:rsidR="008F50E3" w:rsidRDefault="008F50E3">
      <w:pPr>
        <w:pStyle w:val="Standard"/>
        <w:jc w:val="both"/>
        <w:rPr>
          <w:b/>
          <w:bCs/>
          <w:sz w:val="28"/>
          <w:szCs w:val="28"/>
        </w:rPr>
      </w:pPr>
    </w:p>
    <w:p w:rsidR="008F50E3" w:rsidRDefault="00881D30">
      <w:pPr>
        <w:pStyle w:val="Standard"/>
        <w:jc w:val="both"/>
        <w:rPr>
          <w:rStyle w:val="Ae"/>
          <w:sz w:val="28"/>
          <w:szCs w:val="28"/>
        </w:rPr>
      </w:pPr>
      <w:r>
        <w:rPr>
          <w:rStyle w:val="Ae"/>
          <w:sz w:val="28"/>
          <w:szCs w:val="28"/>
        </w:rPr>
        <w:t>Часть 1: Должна заполняться заявителем.</w:t>
      </w:r>
    </w:p>
    <w:p w:rsidR="008F50E3" w:rsidRDefault="008F50E3">
      <w:pPr>
        <w:pStyle w:val="Standard"/>
        <w:jc w:val="both"/>
        <w:rPr>
          <w:sz w:val="28"/>
          <w:szCs w:val="28"/>
        </w:rPr>
      </w:pPr>
    </w:p>
    <w:p w:rsidR="008F50E3" w:rsidRDefault="00881D30">
      <w:pPr>
        <w:pStyle w:val="Standard"/>
        <w:jc w:val="both"/>
        <w:rPr>
          <w:rStyle w:val="Ae"/>
          <w:sz w:val="28"/>
          <w:szCs w:val="28"/>
        </w:rPr>
      </w:pPr>
      <w:r>
        <w:rPr>
          <w:rStyle w:val="Ae"/>
          <w:sz w:val="28"/>
          <w:szCs w:val="28"/>
        </w:rPr>
        <w:t>Протест должен быть оформлен в письменном виде, подписан заявителем с соблюдением условий, представленных в Правилах и представлен главному судье соревнований.</w:t>
      </w:r>
    </w:p>
    <w:p w:rsidR="008F50E3" w:rsidRDefault="008F50E3">
      <w:pPr>
        <w:pStyle w:val="Standard"/>
        <w:jc w:val="both"/>
        <w:rPr>
          <w:sz w:val="28"/>
          <w:szCs w:val="28"/>
        </w:rPr>
      </w:pPr>
    </w:p>
    <w:tbl>
      <w:tblPr>
        <w:tblStyle w:val="TableNormal"/>
        <w:tblW w:w="9707"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2410"/>
        <w:gridCol w:w="2620"/>
        <w:gridCol w:w="2198"/>
        <w:gridCol w:w="2479"/>
      </w:tblGrid>
      <w:tr w:rsidR="008F50E3">
        <w:trPr>
          <w:trHeight w:val="595"/>
        </w:trPr>
        <w:tc>
          <w:tcPr>
            <w:tcW w:w="2410" w:type="dxa"/>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vAlign w:val="center"/>
          </w:tcPr>
          <w:p w:rsidR="008F50E3" w:rsidRDefault="00881D30">
            <w:pPr>
              <w:pStyle w:val="TableContents"/>
            </w:pPr>
            <w:r>
              <w:rPr>
                <w:rStyle w:val="Ae"/>
              </w:rPr>
              <w:t>Название соревнования:</w:t>
            </w:r>
          </w:p>
        </w:tc>
        <w:tc>
          <w:tcPr>
            <w:tcW w:w="2620" w:type="dxa"/>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vAlign w:val="center"/>
          </w:tcPr>
          <w:p w:rsidR="008F50E3" w:rsidRDefault="008F50E3"/>
        </w:tc>
        <w:tc>
          <w:tcPr>
            <w:tcW w:w="2198" w:type="dxa"/>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vAlign w:val="center"/>
          </w:tcPr>
          <w:p w:rsidR="008F50E3" w:rsidRDefault="00881D30">
            <w:pPr>
              <w:pStyle w:val="TableContents"/>
            </w:pPr>
            <w:r>
              <w:rPr>
                <w:rStyle w:val="Ae"/>
              </w:rPr>
              <w:t>Дата соревнования:</w:t>
            </w:r>
          </w:p>
        </w:tc>
        <w:tc>
          <w:tcPr>
            <w:tcW w:w="2479" w:type="dxa"/>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vAlign w:val="center"/>
          </w:tcPr>
          <w:p w:rsidR="008F50E3" w:rsidRDefault="008F50E3"/>
        </w:tc>
      </w:tr>
      <w:tr w:rsidR="008F50E3">
        <w:trPr>
          <w:trHeight w:val="590"/>
        </w:trPr>
        <w:tc>
          <w:tcPr>
            <w:tcW w:w="2410"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center"/>
          </w:tcPr>
          <w:p w:rsidR="008F50E3" w:rsidRDefault="00881D30">
            <w:pPr>
              <w:pStyle w:val="TableContents"/>
            </w:pPr>
            <w:r>
              <w:rPr>
                <w:rStyle w:val="Ae"/>
              </w:rPr>
              <w:t>Место соревнования:</w:t>
            </w:r>
          </w:p>
        </w:tc>
        <w:tc>
          <w:tcPr>
            <w:tcW w:w="2620"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center"/>
          </w:tcPr>
          <w:p w:rsidR="008F50E3" w:rsidRDefault="008F50E3"/>
        </w:tc>
        <w:tc>
          <w:tcPr>
            <w:tcW w:w="2198"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center"/>
          </w:tcPr>
          <w:p w:rsidR="008F50E3" w:rsidRDefault="00881D30">
            <w:pPr>
              <w:pStyle w:val="TableContents"/>
            </w:pPr>
            <w:r>
              <w:rPr>
                <w:rStyle w:val="Ae"/>
              </w:rPr>
              <w:t>Время подачи протеста:</w:t>
            </w:r>
          </w:p>
        </w:tc>
        <w:tc>
          <w:tcPr>
            <w:tcW w:w="2479"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center"/>
          </w:tcPr>
          <w:p w:rsidR="008F50E3" w:rsidRDefault="008F50E3"/>
        </w:tc>
      </w:tr>
      <w:tr w:rsidR="008F50E3">
        <w:trPr>
          <w:trHeight w:val="290"/>
        </w:trPr>
        <w:tc>
          <w:tcPr>
            <w:tcW w:w="2410"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center"/>
          </w:tcPr>
          <w:p w:rsidR="008F50E3" w:rsidRDefault="00881D30">
            <w:pPr>
              <w:pStyle w:val="TableContents"/>
            </w:pPr>
            <w:r>
              <w:rPr>
                <w:rStyle w:val="Ae"/>
              </w:rPr>
              <w:t>Имя заявителя:</w:t>
            </w:r>
          </w:p>
        </w:tc>
        <w:tc>
          <w:tcPr>
            <w:tcW w:w="2620"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center"/>
          </w:tcPr>
          <w:p w:rsidR="008F50E3" w:rsidRDefault="008F50E3"/>
        </w:tc>
        <w:tc>
          <w:tcPr>
            <w:tcW w:w="2198"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center"/>
          </w:tcPr>
          <w:p w:rsidR="008F50E3" w:rsidRDefault="00881D30">
            <w:pPr>
              <w:pStyle w:val="TableContents"/>
            </w:pPr>
            <w:r>
              <w:rPr>
                <w:rStyle w:val="Ae"/>
              </w:rPr>
              <w:t>Стартовый номер:</w:t>
            </w:r>
          </w:p>
        </w:tc>
        <w:tc>
          <w:tcPr>
            <w:tcW w:w="2479"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center"/>
          </w:tcPr>
          <w:p w:rsidR="008F50E3" w:rsidRDefault="008F50E3"/>
        </w:tc>
      </w:tr>
      <w:tr w:rsidR="008F50E3">
        <w:trPr>
          <w:trHeight w:val="590"/>
        </w:trPr>
        <w:tc>
          <w:tcPr>
            <w:tcW w:w="2410"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center"/>
          </w:tcPr>
          <w:p w:rsidR="008F50E3" w:rsidRDefault="00881D30">
            <w:pPr>
              <w:pStyle w:val="TableContents"/>
            </w:pPr>
            <w:r>
              <w:rPr>
                <w:rStyle w:val="Ae"/>
              </w:rPr>
              <w:t>Субъект РФ заявителя:</w:t>
            </w:r>
          </w:p>
        </w:tc>
        <w:tc>
          <w:tcPr>
            <w:tcW w:w="2620"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center"/>
          </w:tcPr>
          <w:p w:rsidR="008F50E3" w:rsidRDefault="008F50E3"/>
        </w:tc>
        <w:tc>
          <w:tcPr>
            <w:tcW w:w="2198"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center"/>
          </w:tcPr>
          <w:p w:rsidR="008F50E3" w:rsidRDefault="00881D30">
            <w:pPr>
              <w:pStyle w:val="TableContents"/>
            </w:pPr>
            <w:r>
              <w:rPr>
                <w:rStyle w:val="Ae"/>
              </w:rPr>
              <w:t>Электронная почта:</w:t>
            </w:r>
          </w:p>
        </w:tc>
        <w:tc>
          <w:tcPr>
            <w:tcW w:w="2479"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center"/>
          </w:tcPr>
          <w:p w:rsidR="008F50E3" w:rsidRDefault="008F50E3"/>
        </w:tc>
      </w:tr>
      <w:tr w:rsidR="008F50E3">
        <w:trPr>
          <w:trHeight w:val="290"/>
        </w:trPr>
        <w:tc>
          <w:tcPr>
            <w:tcW w:w="2410"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center"/>
          </w:tcPr>
          <w:p w:rsidR="008F50E3" w:rsidRDefault="00881D30">
            <w:pPr>
              <w:pStyle w:val="TableContents"/>
            </w:pPr>
            <w:r>
              <w:rPr>
                <w:rStyle w:val="Ae"/>
              </w:rPr>
              <w:t>Адрес заявителя:</w:t>
            </w:r>
          </w:p>
        </w:tc>
        <w:tc>
          <w:tcPr>
            <w:tcW w:w="2620"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center"/>
          </w:tcPr>
          <w:p w:rsidR="008F50E3" w:rsidRDefault="008F50E3"/>
        </w:tc>
        <w:tc>
          <w:tcPr>
            <w:tcW w:w="4677" w:type="dxa"/>
            <w:gridSpan w:val="2"/>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center"/>
          </w:tcPr>
          <w:p w:rsidR="008F50E3" w:rsidRDefault="008F50E3"/>
        </w:tc>
      </w:tr>
      <w:tr w:rsidR="008F50E3">
        <w:trPr>
          <w:trHeight w:val="290"/>
        </w:trPr>
        <w:tc>
          <w:tcPr>
            <w:tcW w:w="2410"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center"/>
          </w:tcPr>
          <w:p w:rsidR="008F50E3" w:rsidRDefault="008F50E3"/>
        </w:tc>
        <w:tc>
          <w:tcPr>
            <w:tcW w:w="2620"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center"/>
          </w:tcPr>
          <w:p w:rsidR="008F50E3" w:rsidRDefault="00881D30">
            <w:pPr>
              <w:pStyle w:val="TableContents"/>
            </w:pPr>
            <w:r>
              <w:rPr>
                <w:rStyle w:val="Ae"/>
              </w:rPr>
              <w:t>(улица, дом)</w:t>
            </w:r>
          </w:p>
        </w:tc>
        <w:tc>
          <w:tcPr>
            <w:tcW w:w="4677" w:type="dxa"/>
            <w:gridSpan w:val="2"/>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center"/>
          </w:tcPr>
          <w:p w:rsidR="008F50E3" w:rsidRDefault="00881D30">
            <w:pPr>
              <w:pStyle w:val="TableContents"/>
            </w:pPr>
            <w:r>
              <w:rPr>
                <w:rStyle w:val="Ae"/>
              </w:rPr>
              <w:t>(город и почтовый индекс)</w:t>
            </w:r>
          </w:p>
        </w:tc>
      </w:tr>
      <w:tr w:rsidR="008F50E3">
        <w:trPr>
          <w:trHeight w:val="590"/>
        </w:trPr>
        <w:tc>
          <w:tcPr>
            <w:tcW w:w="2410"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center"/>
          </w:tcPr>
          <w:p w:rsidR="008F50E3" w:rsidRDefault="00881D30">
            <w:pPr>
              <w:pStyle w:val="TableContents"/>
            </w:pPr>
            <w:r>
              <w:rPr>
                <w:rStyle w:val="Ae"/>
              </w:rPr>
              <w:t>Телефон (домашний):</w:t>
            </w:r>
          </w:p>
        </w:tc>
        <w:tc>
          <w:tcPr>
            <w:tcW w:w="2620"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center"/>
          </w:tcPr>
          <w:p w:rsidR="008F50E3" w:rsidRDefault="008F50E3"/>
        </w:tc>
        <w:tc>
          <w:tcPr>
            <w:tcW w:w="2198"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center"/>
          </w:tcPr>
          <w:p w:rsidR="008F50E3" w:rsidRDefault="00881D30">
            <w:pPr>
              <w:pStyle w:val="TableContents"/>
            </w:pPr>
            <w:r>
              <w:rPr>
                <w:rStyle w:val="Ae"/>
              </w:rPr>
              <w:t>Телефон (мобильный):</w:t>
            </w:r>
          </w:p>
        </w:tc>
        <w:tc>
          <w:tcPr>
            <w:tcW w:w="2479"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center"/>
          </w:tcPr>
          <w:p w:rsidR="008F50E3" w:rsidRDefault="008F50E3"/>
        </w:tc>
      </w:tr>
      <w:tr w:rsidR="008F50E3">
        <w:trPr>
          <w:trHeight w:val="590"/>
        </w:trPr>
        <w:tc>
          <w:tcPr>
            <w:tcW w:w="2410"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center"/>
          </w:tcPr>
          <w:p w:rsidR="008F50E3" w:rsidRDefault="00881D30">
            <w:pPr>
              <w:pStyle w:val="TableContents"/>
            </w:pPr>
            <w:r>
              <w:rPr>
                <w:rStyle w:val="Ae"/>
              </w:rPr>
              <w:t>Против кого подается протест - Имя:</w:t>
            </w:r>
          </w:p>
        </w:tc>
        <w:tc>
          <w:tcPr>
            <w:tcW w:w="2620"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center"/>
          </w:tcPr>
          <w:p w:rsidR="008F50E3" w:rsidRDefault="008F50E3"/>
        </w:tc>
        <w:tc>
          <w:tcPr>
            <w:tcW w:w="2198"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center"/>
          </w:tcPr>
          <w:p w:rsidR="008F50E3" w:rsidRDefault="008F50E3"/>
        </w:tc>
        <w:tc>
          <w:tcPr>
            <w:tcW w:w="2479"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center"/>
          </w:tcPr>
          <w:p w:rsidR="008F50E3" w:rsidRDefault="008F50E3"/>
        </w:tc>
      </w:tr>
      <w:tr w:rsidR="008F50E3">
        <w:trPr>
          <w:trHeight w:val="295"/>
        </w:trPr>
        <w:tc>
          <w:tcPr>
            <w:tcW w:w="2410" w:type="dxa"/>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F50E3" w:rsidRDefault="00881D30">
            <w:pPr>
              <w:pStyle w:val="TableContents"/>
            </w:pPr>
            <w:r>
              <w:rPr>
                <w:rStyle w:val="Ae"/>
              </w:rPr>
              <w:t>Субъект РФ</w:t>
            </w:r>
          </w:p>
        </w:tc>
        <w:tc>
          <w:tcPr>
            <w:tcW w:w="2620" w:type="dxa"/>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F50E3" w:rsidRDefault="008F50E3"/>
        </w:tc>
        <w:tc>
          <w:tcPr>
            <w:tcW w:w="4677" w:type="dxa"/>
            <w:gridSpan w:val="2"/>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F50E3" w:rsidRDefault="008F50E3"/>
        </w:tc>
      </w:tr>
    </w:tbl>
    <w:p w:rsidR="008F50E3" w:rsidRDefault="008F50E3">
      <w:pPr>
        <w:pStyle w:val="Standard"/>
        <w:widowControl w:val="0"/>
        <w:jc w:val="both"/>
        <w:rPr>
          <w:sz w:val="28"/>
          <w:szCs w:val="28"/>
        </w:rPr>
      </w:pPr>
    </w:p>
    <w:p w:rsidR="008F50E3" w:rsidRDefault="008F50E3">
      <w:pPr>
        <w:pStyle w:val="Standard"/>
        <w:jc w:val="both"/>
        <w:rPr>
          <w:sz w:val="16"/>
          <w:szCs w:val="16"/>
          <w:lang w:val="en-US"/>
        </w:rPr>
      </w:pPr>
    </w:p>
    <w:p w:rsidR="008F50E3" w:rsidRDefault="00881D30">
      <w:pPr>
        <w:pStyle w:val="Standard"/>
        <w:jc w:val="both"/>
        <w:rPr>
          <w:rStyle w:val="Ae"/>
          <w:sz w:val="28"/>
          <w:szCs w:val="28"/>
        </w:rPr>
      </w:pPr>
      <w:r>
        <w:rPr>
          <w:rStyle w:val="Ae"/>
          <w:sz w:val="28"/>
          <w:szCs w:val="28"/>
        </w:rPr>
        <w:t xml:space="preserve">Протест является формальным выражением жалобы на поведение спортсмена, либо судьи гонки, либо на условия соревнования. Вы должны иметь </w:t>
      </w:r>
      <w:r>
        <w:rPr>
          <w:rStyle w:val="Ae"/>
          <w:sz w:val="28"/>
          <w:szCs w:val="28"/>
        </w:rPr>
        <w:lastRenderedPageBreak/>
        <w:t>существенную доказательную базу, включая свидетелей</w:t>
      </w:r>
      <w:ins w:id="4" w:author="Сараева Людмила Анатольевна" w:date="2019-03-21T11:41:00Z">
        <w:r>
          <w:rPr>
            <w:rStyle w:val="Ae"/>
            <w:sz w:val="28"/>
            <w:szCs w:val="28"/>
          </w:rPr>
          <w:t>,</w:t>
        </w:r>
      </w:ins>
      <w:r>
        <w:rPr>
          <w:rStyle w:val="Ae"/>
          <w:sz w:val="28"/>
          <w:szCs w:val="28"/>
        </w:rPr>
        <w:t xml:space="preserve"> и Вы должны иметь желание принять участие в рассмотрении.</w:t>
      </w:r>
    </w:p>
    <w:p w:rsidR="008F50E3" w:rsidRDefault="00881D30">
      <w:pPr>
        <w:pStyle w:val="Standard"/>
        <w:jc w:val="both"/>
        <w:rPr>
          <w:rStyle w:val="Ae"/>
          <w:sz w:val="28"/>
          <w:szCs w:val="28"/>
        </w:rPr>
      </w:pPr>
      <w:r>
        <w:rPr>
          <w:rStyle w:val="Ae"/>
          <w:sz w:val="28"/>
          <w:szCs w:val="28"/>
        </w:rPr>
        <w:t>Какой вид протеста предполагается? (Отметьте только одну позицию.)</w:t>
      </w:r>
    </w:p>
    <w:p w:rsidR="008F50E3" w:rsidRDefault="008F50E3">
      <w:pPr>
        <w:pStyle w:val="Standard"/>
        <w:jc w:val="both"/>
        <w:rPr>
          <w:sz w:val="28"/>
          <w:szCs w:val="28"/>
        </w:rPr>
      </w:pPr>
    </w:p>
    <w:tbl>
      <w:tblPr>
        <w:tblStyle w:val="TableNormal"/>
        <w:tblW w:w="723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1134"/>
        <w:gridCol w:w="6096"/>
      </w:tblGrid>
      <w:tr w:rsidR="008F50E3">
        <w:trPr>
          <w:trHeight w:val="638"/>
        </w:trPr>
        <w:tc>
          <w:tcPr>
            <w:tcW w:w="1134" w:type="dxa"/>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vAlign w:val="center"/>
          </w:tcPr>
          <w:p w:rsidR="008F50E3" w:rsidRDefault="00881D30">
            <w:r>
              <w:rPr>
                <w:rStyle w:val="Ae"/>
                <w:rFonts w:ascii="Times New Roman" w:hAnsi="Times New Roman"/>
                <w:sz w:val="24"/>
                <w:szCs w:val="24"/>
              </w:rPr>
              <w:t xml:space="preserve">r </w:t>
            </w:r>
          </w:p>
        </w:tc>
        <w:tc>
          <w:tcPr>
            <w:tcW w:w="6096" w:type="dxa"/>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vAlign w:val="center"/>
          </w:tcPr>
          <w:p w:rsidR="008F50E3" w:rsidRDefault="00881D30">
            <w:r>
              <w:rPr>
                <w:rStyle w:val="Ae"/>
                <w:rFonts w:ascii="Times New Roman" w:hAnsi="Times New Roman"/>
                <w:sz w:val="24"/>
                <w:szCs w:val="24"/>
              </w:rPr>
              <w:t>Протест, связанный с безопасностью при проведении соревнований</w:t>
            </w:r>
          </w:p>
        </w:tc>
      </w:tr>
      <w:tr w:rsidR="008F50E3">
        <w:trPr>
          <w:trHeight w:val="290"/>
        </w:trPr>
        <w:tc>
          <w:tcPr>
            <w:tcW w:w="1134"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center"/>
          </w:tcPr>
          <w:p w:rsidR="008F50E3" w:rsidRDefault="00881D30">
            <w:r>
              <w:rPr>
                <w:rStyle w:val="Ae"/>
                <w:rFonts w:ascii="Times New Roman" w:hAnsi="Times New Roman"/>
                <w:sz w:val="24"/>
                <w:szCs w:val="24"/>
              </w:rPr>
              <w:t xml:space="preserve">r </w:t>
            </w:r>
          </w:p>
        </w:tc>
        <w:tc>
          <w:tcPr>
            <w:tcW w:w="6096"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center"/>
          </w:tcPr>
          <w:p w:rsidR="008F50E3" w:rsidRDefault="00881D30">
            <w:r>
              <w:rPr>
                <w:rStyle w:val="Ae"/>
                <w:rFonts w:ascii="Times New Roman" w:hAnsi="Times New Roman"/>
                <w:sz w:val="24"/>
                <w:szCs w:val="24"/>
              </w:rPr>
              <w:t xml:space="preserve">Протест, против другого спортсмена или судьи </w:t>
            </w:r>
          </w:p>
        </w:tc>
      </w:tr>
      <w:tr w:rsidR="008F50E3">
        <w:trPr>
          <w:trHeight w:val="290"/>
        </w:trPr>
        <w:tc>
          <w:tcPr>
            <w:tcW w:w="1134"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center"/>
          </w:tcPr>
          <w:p w:rsidR="008F50E3" w:rsidRDefault="00881D30">
            <w:r>
              <w:rPr>
                <w:rStyle w:val="Ae"/>
                <w:rFonts w:ascii="Times New Roman" w:hAnsi="Times New Roman"/>
                <w:sz w:val="24"/>
                <w:szCs w:val="24"/>
              </w:rPr>
              <w:t xml:space="preserve">r </w:t>
            </w:r>
          </w:p>
        </w:tc>
        <w:tc>
          <w:tcPr>
            <w:tcW w:w="6096"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center"/>
          </w:tcPr>
          <w:p w:rsidR="008F50E3" w:rsidRDefault="00881D30">
            <w:r>
              <w:rPr>
                <w:rStyle w:val="Ae"/>
                <w:rFonts w:ascii="Times New Roman" w:hAnsi="Times New Roman"/>
                <w:sz w:val="24"/>
                <w:szCs w:val="24"/>
              </w:rPr>
              <w:t xml:space="preserve">Протест, касающийся допуска к соревнованиям </w:t>
            </w:r>
          </w:p>
        </w:tc>
      </w:tr>
      <w:tr w:rsidR="008F50E3">
        <w:trPr>
          <w:trHeight w:val="290"/>
        </w:trPr>
        <w:tc>
          <w:tcPr>
            <w:tcW w:w="1134"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center"/>
          </w:tcPr>
          <w:p w:rsidR="008F50E3" w:rsidRDefault="00881D30">
            <w:r>
              <w:rPr>
                <w:rStyle w:val="Ae"/>
                <w:rFonts w:ascii="Times New Roman" w:hAnsi="Times New Roman"/>
                <w:sz w:val="24"/>
                <w:szCs w:val="24"/>
              </w:rPr>
              <w:t xml:space="preserve">r </w:t>
            </w:r>
          </w:p>
        </w:tc>
        <w:tc>
          <w:tcPr>
            <w:tcW w:w="6096"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center"/>
          </w:tcPr>
          <w:p w:rsidR="008F50E3" w:rsidRDefault="00881D30">
            <w:r>
              <w:rPr>
                <w:rStyle w:val="Ae"/>
                <w:rFonts w:ascii="Times New Roman" w:hAnsi="Times New Roman"/>
                <w:sz w:val="24"/>
                <w:szCs w:val="24"/>
              </w:rPr>
              <w:t>Протест, касающийся хронометража</w:t>
            </w:r>
          </w:p>
        </w:tc>
      </w:tr>
      <w:tr w:rsidR="008F50E3">
        <w:trPr>
          <w:trHeight w:val="295"/>
        </w:trPr>
        <w:tc>
          <w:tcPr>
            <w:tcW w:w="1134" w:type="dxa"/>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F50E3" w:rsidRDefault="00881D30">
            <w:r>
              <w:rPr>
                <w:rStyle w:val="Ae"/>
                <w:rFonts w:ascii="Times New Roman" w:hAnsi="Times New Roman"/>
                <w:sz w:val="24"/>
                <w:szCs w:val="24"/>
              </w:rPr>
              <w:t xml:space="preserve">r </w:t>
            </w:r>
          </w:p>
        </w:tc>
        <w:tc>
          <w:tcPr>
            <w:tcW w:w="6096" w:type="dxa"/>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F50E3" w:rsidRDefault="00881D30">
            <w:r>
              <w:rPr>
                <w:rStyle w:val="Ae"/>
                <w:rFonts w:ascii="Times New Roman" w:hAnsi="Times New Roman"/>
                <w:sz w:val="24"/>
                <w:szCs w:val="24"/>
              </w:rPr>
              <w:t>Протест, связанный с экипировкой</w:t>
            </w:r>
          </w:p>
        </w:tc>
      </w:tr>
    </w:tbl>
    <w:p w:rsidR="008F50E3" w:rsidRDefault="008F50E3">
      <w:pPr>
        <w:pStyle w:val="Standard"/>
        <w:widowControl w:val="0"/>
        <w:jc w:val="both"/>
        <w:rPr>
          <w:sz w:val="28"/>
          <w:szCs w:val="28"/>
        </w:rPr>
      </w:pPr>
    </w:p>
    <w:p w:rsidR="008F50E3" w:rsidRDefault="008F50E3">
      <w:pPr>
        <w:pStyle w:val="Standard"/>
        <w:jc w:val="both"/>
        <w:rPr>
          <w:sz w:val="28"/>
          <w:szCs w:val="28"/>
        </w:rPr>
      </w:pPr>
    </w:p>
    <w:tbl>
      <w:tblPr>
        <w:tblStyle w:val="TableNormal"/>
        <w:tblW w:w="963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1770"/>
        <w:gridCol w:w="4252"/>
        <w:gridCol w:w="1559"/>
        <w:gridCol w:w="2057"/>
      </w:tblGrid>
      <w:tr w:rsidR="008F50E3">
        <w:trPr>
          <w:trHeight w:val="757"/>
        </w:trPr>
        <w:tc>
          <w:tcPr>
            <w:tcW w:w="1770" w:type="dxa"/>
            <w:tcBorders>
              <w:top w:val="nil"/>
              <w:left w:val="nil"/>
              <w:bottom w:val="nil"/>
              <w:right w:val="single" w:sz="4" w:space="0" w:color="000000"/>
            </w:tcBorders>
            <w:shd w:val="clear" w:color="auto" w:fill="auto"/>
            <w:tcMar>
              <w:top w:w="80" w:type="dxa"/>
              <w:left w:w="80" w:type="dxa"/>
              <w:bottom w:w="80" w:type="dxa"/>
              <w:right w:w="80" w:type="dxa"/>
            </w:tcMar>
            <w:vAlign w:val="center"/>
          </w:tcPr>
          <w:p w:rsidR="008F50E3" w:rsidRDefault="00881D30">
            <w:pPr>
              <w:pStyle w:val="TableContents"/>
            </w:pPr>
            <w:r>
              <w:rPr>
                <w:rStyle w:val="Ae"/>
              </w:rPr>
              <w:t>Нарушенные правила:</w:t>
            </w: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F50E3" w:rsidRDefault="008F50E3"/>
        </w:tc>
        <w:tc>
          <w:tcPr>
            <w:tcW w:w="1559"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center"/>
          </w:tcPr>
          <w:p w:rsidR="008F50E3" w:rsidRDefault="00881D30">
            <w:pPr>
              <w:pStyle w:val="TableContents"/>
              <w:rPr>
                <w:rStyle w:val="Ae"/>
              </w:rPr>
            </w:pPr>
            <w:r>
              <w:rPr>
                <w:rStyle w:val="Ae"/>
              </w:rPr>
              <w:t>Время</w:t>
            </w:r>
          </w:p>
          <w:p w:rsidR="008F50E3" w:rsidRDefault="00881D30">
            <w:pPr>
              <w:pStyle w:val="TableContents"/>
            </w:pPr>
            <w:r>
              <w:rPr>
                <w:rStyle w:val="Ae"/>
              </w:rPr>
              <w:t>инцидента:</w:t>
            </w:r>
          </w:p>
        </w:tc>
        <w:tc>
          <w:tcPr>
            <w:tcW w:w="20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F50E3" w:rsidRDefault="008F50E3"/>
        </w:tc>
      </w:tr>
    </w:tbl>
    <w:p w:rsidR="008F50E3" w:rsidRDefault="008F50E3">
      <w:pPr>
        <w:pStyle w:val="Standard"/>
        <w:widowControl w:val="0"/>
        <w:jc w:val="both"/>
        <w:rPr>
          <w:sz w:val="28"/>
          <w:szCs w:val="28"/>
        </w:rPr>
      </w:pPr>
    </w:p>
    <w:p w:rsidR="008F50E3" w:rsidRDefault="008F50E3">
      <w:pPr>
        <w:pStyle w:val="Standard"/>
        <w:jc w:val="both"/>
      </w:pPr>
    </w:p>
    <w:tbl>
      <w:tblPr>
        <w:tblStyle w:val="TableNormal"/>
        <w:tblW w:w="963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2902"/>
        <w:gridCol w:w="3683"/>
        <w:gridCol w:w="849"/>
        <w:gridCol w:w="2198"/>
      </w:tblGrid>
      <w:tr w:rsidR="008F50E3">
        <w:trPr>
          <w:trHeight w:val="295"/>
        </w:trPr>
        <w:tc>
          <w:tcPr>
            <w:tcW w:w="2902" w:type="dxa"/>
            <w:vMerge w:val="restart"/>
            <w:tcBorders>
              <w:top w:val="single" w:sz="2" w:space="0" w:color="000000"/>
              <w:left w:val="single" w:sz="2" w:space="0" w:color="000000"/>
              <w:bottom w:val="single" w:sz="4" w:space="0" w:color="000000"/>
              <w:right w:val="single" w:sz="2" w:space="0" w:color="000000"/>
            </w:tcBorders>
            <w:shd w:val="clear" w:color="auto" w:fill="auto"/>
            <w:tcMar>
              <w:top w:w="80" w:type="dxa"/>
              <w:left w:w="80" w:type="dxa"/>
              <w:bottom w:w="80" w:type="dxa"/>
              <w:right w:w="80" w:type="dxa"/>
            </w:tcMar>
          </w:tcPr>
          <w:p w:rsidR="008F50E3" w:rsidRDefault="00881D30">
            <w:pPr>
              <w:pStyle w:val="TableContents"/>
              <w:jc w:val="both"/>
            </w:pPr>
            <w:r>
              <w:rPr>
                <w:rStyle w:val="Ae"/>
              </w:rPr>
              <w:t>Где произошло нарушение. (Определите место. Если требуется, используйте дополнительный лист бумаги и нарисуйте схему.)</w:t>
            </w:r>
          </w:p>
        </w:tc>
        <w:tc>
          <w:tcPr>
            <w:tcW w:w="6730" w:type="dxa"/>
            <w:gridSpan w:val="3"/>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F50E3" w:rsidRDefault="008F50E3"/>
        </w:tc>
      </w:tr>
      <w:tr w:rsidR="008F50E3">
        <w:trPr>
          <w:trHeight w:val="295"/>
        </w:trPr>
        <w:tc>
          <w:tcPr>
            <w:tcW w:w="2902" w:type="dxa"/>
            <w:vMerge/>
            <w:tcBorders>
              <w:top w:val="single" w:sz="2" w:space="0" w:color="000000"/>
              <w:left w:val="single" w:sz="2" w:space="0" w:color="000000"/>
              <w:bottom w:val="single" w:sz="4" w:space="0" w:color="000000"/>
              <w:right w:val="single" w:sz="2" w:space="0" w:color="000000"/>
            </w:tcBorders>
            <w:shd w:val="clear" w:color="auto" w:fill="auto"/>
          </w:tcPr>
          <w:p w:rsidR="008F50E3" w:rsidRDefault="008F50E3"/>
        </w:tc>
        <w:tc>
          <w:tcPr>
            <w:tcW w:w="6730" w:type="dxa"/>
            <w:gridSpan w:val="3"/>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F50E3" w:rsidRDefault="008F50E3"/>
        </w:tc>
      </w:tr>
      <w:tr w:rsidR="008F50E3">
        <w:trPr>
          <w:trHeight w:val="295"/>
        </w:trPr>
        <w:tc>
          <w:tcPr>
            <w:tcW w:w="2902" w:type="dxa"/>
            <w:vMerge/>
            <w:tcBorders>
              <w:top w:val="single" w:sz="2" w:space="0" w:color="000000"/>
              <w:left w:val="single" w:sz="2" w:space="0" w:color="000000"/>
              <w:bottom w:val="single" w:sz="4" w:space="0" w:color="000000"/>
              <w:right w:val="single" w:sz="2" w:space="0" w:color="000000"/>
            </w:tcBorders>
            <w:shd w:val="clear" w:color="auto" w:fill="auto"/>
          </w:tcPr>
          <w:p w:rsidR="008F50E3" w:rsidRDefault="008F50E3"/>
        </w:tc>
        <w:tc>
          <w:tcPr>
            <w:tcW w:w="6730" w:type="dxa"/>
            <w:gridSpan w:val="3"/>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F50E3" w:rsidRDefault="008F50E3"/>
        </w:tc>
      </w:tr>
      <w:tr w:rsidR="008F50E3">
        <w:trPr>
          <w:trHeight w:val="295"/>
        </w:trPr>
        <w:tc>
          <w:tcPr>
            <w:tcW w:w="2902" w:type="dxa"/>
            <w:vMerge/>
            <w:tcBorders>
              <w:top w:val="single" w:sz="2" w:space="0" w:color="000000"/>
              <w:left w:val="single" w:sz="2" w:space="0" w:color="000000"/>
              <w:bottom w:val="single" w:sz="4" w:space="0" w:color="000000"/>
              <w:right w:val="single" w:sz="2" w:space="0" w:color="000000"/>
            </w:tcBorders>
            <w:shd w:val="clear" w:color="auto" w:fill="auto"/>
          </w:tcPr>
          <w:p w:rsidR="008F50E3" w:rsidRDefault="008F50E3"/>
        </w:tc>
        <w:tc>
          <w:tcPr>
            <w:tcW w:w="6730" w:type="dxa"/>
            <w:gridSpan w:val="3"/>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F50E3" w:rsidRDefault="008F50E3"/>
        </w:tc>
      </w:tr>
      <w:tr w:rsidR="008F50E3">
        <w:trPr>
          <w:trHeight w:val="295"/>
        </w:trPr>
        <w:tc>
          <w:tcPr>
            <w:tcW w:w="2902" w:type="dxa"/>
            <w:vMerge/>
            <w:tcBorders>
              <w:top w:val="single" w:sz="2" w:space="0" w:color="000000"/>
              <w:left w:val="single" w:sz="2" w:space="0" w:color="000000"/>
              <w:bottom w:val="single" w:sz="4" w:space="0" w:color="000000"/>
              <w:right w:val="single" w:sz="2" w:space="0" w:color="000000"/>
            </w:tcBorders>
            <w:shd w:val="clear" w:color="auto" w:fill="auto"/>
          </w:tcPr>
          <w:p w:rsidR="008F50E3" w:rsidRDefault="008F50E3"/>
        </w:tc>
        <w:tc>
          <w:tcPr>
            <w:tcW w:w="6730" w:type="dxa"/>
            <w:gridSpan w:val="3"/>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F50E3" w:rsidRDefault="008F50E3"/>
        </w:tc>
      </w:tr>
      <w:tr w:rsidR="008F50E3">
        <w:trPr>
          <w:trHeight w:val="295"/>
        </w:trPr>
        <w:tc>
          <w:tcPr>
            <w:tcW w:w="2902" w:type="dxa"/>
            <w:vMerge/>
            <w:tcBorders>
              <w:top w:val="single" w:sz="2" w:space="0" w:color="000000"/>
              <w:left w:val="single" w:sz="2" w:space="0" w:color="000000"/>
              <w:bottom w:val="single" w:sz="4" w:space="0" w:color="000000"/>
              <w:right w:val="single" w:sz="2" w:space="0" w:color="000000"/>
            </w:tcBorders>
            <w:shd w:val="clear" w:color="auto" w:fill="auto"/>
          </w:tcPr>
          <w:p w:rsidR="008F50E3" w:rsidRDefault="008F50E3"/>
        </w:tc>
        <w:tc>
          <w:tcPr>
            <w:tcW w:w="6730" w:type="dxa"/>
            <w:gridSpan w:val="3"/>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F50E3" w:rsidRDefault="008F50E3"/>
        </w:tc>
      </w:tr>
      <w:tr w:rsidR="008F50E3">
        <w:trPr>
          <w:trHeight w:val="295"/>
        </w:trPr>
        <w:tc>
          <w:tcPr>
            <w:tcW w:w="2902" w:type="dxa"/>
            <w:vMerge/>
            <w:tcBorders>
              <w:top w:val="single" w:sz="2" w:space="0" w:color="000000"/>
              <w:left w:val="single" w:sz="2" w:space="0" w:color="000000"/>
              <w:bottom w:val="single" w:sz="4" w:space="0" w:color="000000"/>
              <w:right w:val="single" w:sz="2" w:space="0" w:color="000000"/>
            </w:tcBorders>
            <w:shd w:val="clear" w:color="auto" w:fill="auto"/>
          </w:tcPr>
          <w:p w:rsidR="008F50E3" w:rsidRDefault="008F50E3"/>
        </w:tc>
        <w:tc>
          <w:tcPr>
            <w:tcW w:w="6730" w:type="dxa"/>
            <w:gridSpan w:val="3"/>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F50E3" w:rsidRDefault="008F50E3"/>
        </w:tc>
      </w:tr>
      <w:tr w:rsidR="008F50E3">
        <w:trPr>
          <w:trHeight w:val="297"/>
        </w:trPr>
        <w:tc>
          <w:tcPr>
            <w:tcW w:w="2902" w:type="dxa"/>
            <w:vMerge/>
            <w:tcBorders>
              <w:top w:val="single" w:sz="2" w:space="0" w:color="000000"/>
              <w:left w:val="single" w:sz="2" w:space="0" w:color="000000"/>
              <w:bottom w:val="single" w:sz="4" w:space="0" w:color="000000"/>
              <w:right w:val="single" w:sz="2" w:space="0" w:color="000000"/>
            </w:tcBorders>
            <w:shd w:val="clear" w:color="auto" w:fill="auto"/>
          </w:tcPr>
          <w:p w:rsidR="008F50E3" w:rsidRDefault="008F50E3"/>
        </w:tc>
        <w:tc>
          <w:tcPr>
            <w:tcW w:w="6730" w:type="dxa"/>
            <w:gridSpan w:val="3"/>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F50E3" w:rsidRDefault="008F50E3"/>
        </w:tc>
      </w:tr>
      <w:tr w:rsidR="008F50E3">
        <w:trPr>
          <w:trHeight w:val="297"/>
        </w:trPr>
        <w:tc>
          <w:tcPr>
            <w:tcW w:w="2902"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F50E3" w:rsidRDefault="00881D30">
            <w:pPr>
              <w:pStyle w:val="TableContents"/>
              <w:jc w:val="both"/>
            </w:pPr>
            <w:r>
              <w:rPr>
                <w:rStyle w:val="Ae"/>
              </w:rPr>
              <w:lastRenderedPageBreak/>
              <w:t>Кто участвовал в нарушении?</w:t>
            </w:r>
          </w:p>
        </w:tc>
        <w:tc>
          <w:tcPr>
            <w:tcW w:w="6730" w:type="dxa"/>
            <w:gridSpan w:val="3"/>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rsidR="008F50E3" w:rsidRDefault="008F50E3"/>
        </w:tc>
      </w:tr>
      <w:tr w:rsidR="008F50E3">
        <w:trPr>
          <w:trHeight w:val="295"/>
        </w:trPr>
        <w:tc>
          <w:tcPr>
            <w:tcW w:w="2902" w:type="dxa"/>
            <w:vMerge/>
            <w:tcBorders>
              <w:top w:val="single" w:sz="4" w:space="0" w:color="000000"/>
              <w:left w:val="single" w:sz="4" w:space="0" w:color="000000"/>
              <w:bottom w:val="single" w:sz="4" w:space="0" w:color="000000"/>
              <w:right w:val="single" w:sz="4" w:space="0" w:color="000000"/>
            </w:tcBorders>
            <w:shd w:val="clear" w:color="auto" w:fill="auto"/>
          </w:tcPr>
          <w:p w:rsidR="008F50E3" w:rsidRDefault="008F50E3"/>
        </w:tc>
        <w:tc>
          <w:tcPr>
            <w:tcW w:w="6730" w:type="dxa"/>
            <w:gridSpan w:val="3"/>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rsidR="008F50E3" w:rsidRDefault="008F50E3"/>
        </w:tc>
      </w:tr>
      <w:tr w:rsidR="008F50E3">
        <w:trPr>
          <w:trHeight w:val="295"/>
        </w:trPr>
        <w:tc>
          <w:tcPr>
            <w:tcW w:w="2902" w:type="dxa"/>
            <w:vMerge/>
            <w:tcBorders>
              <w:top w:val="single" w:sz="4" w:space="0" w:color="000000"/>
              <w:left w:val="single" w:sz="4" w:space="0" w:color="000000"/>
              <w:bottom w:val="single" w:sz="4" w:space="0" w:color="000000"/>
              <w:right w:val="single" w:sz="4" w:space="0" w:color="000000"/>
            </w:tcBorders>
            <w:shd w:val="clear" w:color="auto" w:fill="auto"/>
          </w:tcPr>
          <w:p w:rsidR="008F50E3" w:rsidRDefault="008F50E3"/>
        </w:tc>
        <w:tc>
          <w:tcPr>
            <w:tcW w:w="6730" w:type="dxa"/>
            <w:gridSpan w:val="3"/>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rsidR="008F50E3" w:rsidRDefault="008F50E3"/>
        </w:tc>
      </w:tr>
      <w:tr w:rsidR="008F50E3">
        <w:trPr>
          <w:trHeight w:val="295"/>
        </w:trPr>
        <w:tc>
          <w:tcPr>
            <w:tcW w:w="2902" w:type="dxa"/>
            <w:vMerge/>
            <w:tcBorders>
              <w:top w:val="single" w:sz="4" w:space="0" w:color="000000"/>
              <w:left w:val="single" w:sz="4" w:space="0" w:color="000000"/>
              <w:bottom w:val="single" w:sz="4" w:space="0" w:color="000000"/>
              <w:right w:val="single" w:sz="4" w:space="0" w:color="000000"/>
            </w:tcBorders>
            <w:shd w:val="clear" w:color="auto" w:fill="auto"/>
          </w:tcPr>
          <w:p w:rsidR="008F50E3" w:rsidRDefault="008F50E3"/>
        </w:tc>
        <w:tc>
          <w:tcPr>
            <w:tcW w:w="6730" w:type="dxa"/>
            <w:gridSpan w:val="3"/>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rsidR="008F50E3" w:rsidRDefault="008F50E3"/>
        </w:tc>
      </w:tr>
      <w:tr w:rsidR="008F50E3">
        <w:trPr>
          <w:trHeight w:val="297"/>
        </w:trPr>
        <w:tc>
          <w:tcPr>
            <w:tcW w:w="2902" w:type="dxa"/>
            <w:vMerge/>
            <w:tcBorders>
              <w:top w:val="single" w:sz="4" w:space="0" w:color="000000"/>
              <w:left w:val="single" w:sz="4" w:space="0" w:color="000000"/>
              <w:bottom w:val="single" w:sz="4" w:space="0" w:color="000000"/>
              <w:right w:val="single" w:sz="4" w:space="0" w:color="000000"/>
            </w:tcBorders>
            <w:shd w:val="clear" w:color="auto" w:fill="auto"/>
          </w:tcPr>
          <w:p w:rsidR="008F50E3" w:rsidRDefault="008F50E3"/>
        </w:tc>
        <w:tc>
          <w:tcPr>
            <w:tcW w:w="6730" w:type="dxa"/>
            <w:gridSpan w:val="3"/>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rsidR="008F50E3" w:rsidRDefault="008F50E3"/>
        </w:tc>
      </w:tr>
      <w:tr w:rsidR="008F50E3">
        <w:trPr>
          <w:trHeight w:val="297"/>
        </w:trPr>
        <w:tc>
          <w:tcPr>
            <w:tcW w:w="2902" w:type="dxa"/>
            <w:vMerge w:val="restart"/>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F50E3" w:rsidRDefault="00881D30">
            <w:pPr>
              <w:pStyle w:val="TableContents"/>
              <w:jc w:val="both"/>
              <w:rPr>
                <w:rStyle w:val="Ae"/>
              </w:rPr>
            </w:pPr>
            <w:r>
              <w:rPr>
                <w:rStyle w:val="Ae"/>
              </w:rPr>
              <w:t xml:space="preserve">Как нарушение происходило </w:t>
            </w:r>
          </w:p>
          <w:p w:rsidR="008F50E3" w:rsidRDefault="00881D30">
            <w:pPr>
              <w:pStyle w:val="TableContents"/>
              <w:jc w:val="both"/>
            </w:pPr>
            <w:r>
              <w:rPr>
                <w:rStyle w:val="Ae"/>
              </w:rPr>
              <w:t>(краткое изложение, произошедшего нарушения)?</w:t>
            </w:r>
          </w:p>
        </w:tc>
        <w:tc>
          <w:tcPr>
            <w:tcW w:w="6730" w:type="dxa"/>
            <w:gridSpan w:val="3"/>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F50E3" w:rsidRDefault="008F50E3"/>
        </w:tc>
      </w:tr>
      <w:tr w:rsidR="008F50E3">
        <w:trPr>
          <w:trHeight w:val="295"/>
        </w:trPr>
        <w:tc>
          <w:tcPr>
            <w:tcW w:w="2902" w:type="dxa"/>
            <w:vMerge/>
            <w:tcBorders>
              <w:top w:val="single" w:sz="4" w:space="0" w:color="000000"/>
              <w:left w:val="single" w:sz="2" w:space="0" w:color="000000"/>
              <w:bottom w:val="single" w:sz="2" w:space="0" w:color="000000"/>
              <w:right w:val="single" w:sz="2" w:space="0" w:color="000000"/>
            </w:tcBorders>
            <w:shd w:val="clear" w:color="auto" w:fill="auto"/>
          </w:tcPr>
          <w:p w:rsidR="008F50E3" w:rsidRDefault="008F50E3"/>
        </w:tc>
        <w:tc>
          <w:tcPr>
            <w:tcW w:w="6730" w:type="dxa"/>
            <w:gridSpan w:val="3"/>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F50E3" w:rsidRDefault="008F50E3"/>
        </w:tc>
      </w:tr>
      <w:tr w:rsidR="008F50E3">
        <w:trPr>
          <w:trHeight w:val="295"/>
        </w:trPr>
        <w:tc>
          <w:tcPr>
            <w:tcW w:w="2902" w:type="dxa"/>
            <w:vMerge/>
            <w:tcBorders>
              <w:top w:val="single" w:sz="4" w:space="0" w:color="000000"/>
              <w:left w:val="single" w:sz="2" w:space="0" w:color="000000"/>
              <w:bottom w:val="single" w:sz="2" w:space="0" w:color="000000"/>
              <w:right w:val="single" w:sz="2" w:space="0" w:color="000000"/>
            </w:tcBorders>
            <w:shd w:val="clear" w:color="auto" w:fill="auto"/>
          </w:tcPr>
          <w:p w:rsidR="008F50E3" w:rsidRDefault="008F50E3"/>
        </w:tc>
        <w:tc>
          <w:tcPr>
            <w:tcW w:w="6730" w:type="dxa"/>
            <w:gridSpan w:val="3"/>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F50E3" w:rsidRDefault="008F50E3"/>
        </w:tc>
      </w:tr>
      <w:tr w:rsidR="008F50E3">
        <w:trPr>
          <w:trHeight w:val="295"/>
        </w:trPr>
        <w:tc>
          <w:tcPr>
            <w:tcW w:w="2902" w:type="dxa"/>
            <w:vMerge/>
            <w:tcBorders>
              <w:top w:val="single" w:sz="4" w:space="0" w:color="000000"/>
              <w:left w:val="single" w:sz="2" w:space="0" w:color="000000"/>
              <w:bottom w:val="single" w:sz="2" w:space="0" w:color="000000"/>
              <w:right w:val="single" w:sz="2" w:space="0" w:color="000000"/>
            </w:tcBorders>
            <w:shd w:val="clear" w:color="auto" w:fill="auto"/>
          </w:tcPr>
          <w:p w:rsidR="008F50E3" w:rsidRDefault="008F50E3"/>
        </w:tc>
        <w:tc>
          <w:tcPr>
            <w:tcW w:w="6730" w:type="dxa"/>
            <w:gridSpan w:val="3"/>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F50E3" w:rsidRDefault="008F50E3"/>
        </w:tc>
      </w:tr>
      <w:tr w:rsidR="008F50E3">
        <w:trPr>
          <w:trHeight w:val="295"/>
        </w:trPr>
        <w:tc>
          <w:tcPr>
            <w:tcW w:w="2902" w:type="dxa"/>
            <w:vMerge/>
            <w:tcBorders>
              <w:top w:val="single" w:sz="4" w:space="0" w:color="000000"/>
              <w:left w:val="single" w:sz="2" w:space="0" w:color="000000"/>
              <w:bottom w:val="single" w:sz="2" w:space="0" w:color="000000"/>
              <w:right w:val="single" w:sz="2" w:space="0" w:color="000000"/>
            </w:tcBorders>
            <w:shd w:val="clear" w:color="auto" w:fill="auto"/>
          </w:tcPr>
          <w:p w:rsidR="008F50E3" w:rsidRDefault="008F50E3"/>
        </w:tc>
        <w:tc>
          <w:tcPr>
            <w:tcW w:w="6730" w:type="dxa"/>
            <w:gridSpan w:val="3"/>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F50E3" w:rsidRDefault="008F50E3"/>
        </w:tc>
      </w:tr>
      <w:tr w:rsidR="008F50E3">
        <w:trPr>
          <w:trHeight w:val="295"/>
        </w:trPr>
        <w:tc>
          <w:tcPr>
            <w:tcW w:w="2902" w:type="dxa"/>
            <w:vMerge/>
            <w:tcBorders>
              <w:top w:val="single" w:sz="4" w:space="0" w:color="000000"/>
              <w:left w:val="single" w:sz="2" w:space="0" w:color="000000"/>
              <w:bottom w:val="single" w:sz="2" w:space="0" w:color="000000"/>
              <w:right w:val="single" w:sz="2" w:space="0" w:color="000000"/>
            </w:tcBorders>
            <w:shd w:val="clear" w:color="auto" w:fill="auto"/>
          </w:tcPr>
          <w:p w:rsidR="008F50E3" w:rsidRDefault="008F50E3"/>
        </w:tc>
        <w:tc>
          <w:tcPr>
            <w:tcW w:w="6730" w:type="dxa"/>
            <w:gridSpan w:val="3"/>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F50E3" w:rsidRDefault="008F50E3"/>
        </w:tc>
      </w:tr>
      <w:tr w:rsidR="008F50E3">
        <w:trPr>
          <w:trHeight w:val="295"/>
        </w:trPr>
        <w:tc>
          <w:tcPr>
            <w:tcW w:w="2902" w:type="dxa"/>
            <w:vMerge/>
            <w:tcBorders>
              <w:top w:val="single" w:sz="4" w:space="0" w:color="000000"/>
              <w:left w:val="single" w:sz="2" w:space="0" w:color="000000"/>
              <w:bottom w:val="single" w:sz="2" w:space="0" w:color="000000"/>
              <w:right w:val="single" w:sz="2" w:space="0" w:color="000000"/>
            </w:tcBorders>
            <w:shd w:val="clear" w:color="auto" w:fill="auto"/>
          </w:tcPr>
          <w:p w:rsidR="008F50E3" w:rsidRDefault="008F50E3"/>
        </w:tc>
        <w:tc>
          <w:tcPr>
            <w:tcW w:w="6730" w:type="dxa"/>
            <w:gridSpan w:val="3"/>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F50E3" w:rsidRDefault="008F50E3"/>
        </w:tc>
      </w:tr>
      <w:tr w:rsidR="008F50E3">
        <w:trPr>
          <w:trHeight w:val="295"/>
        </w:trPr>
        <w:tc>
          <w:tcPr>
            <w:tcW w:w="2902" w:type="dxa"/>
            <w:vMerge/>
            <w:tcBorders>
              <w:top w:val="single" w:sz="4" w:space="0" w:color="000000"/>
              <w:left w:val="single" w:sz="2" w:space="0" w:color="000000"/>
              <w:bottom w:val="single" w:sz="2" w:space="0" w:color="000000"/>
              <w:right w:val="single" w:sz="2" w:space="0" w:color="000000"/>
            </w:tcBorders>
            <w:shd w:val="clear" w:color="auto" w:fill="auto"/>
          </w:tcPr>
          <w:p w:rsidR="008F50E3" w:rsidRDefault="008F50E3"/>
        </w:tc>
        <w:tc>
          <w:tcPr>
            <w:tcW w:w="6730" w:type="dxa"/>
            <w:gridSpan w:val="3"/>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F50E3" w:rsidRDefault="008F50E3"/>
        </w:tc>
      </w:tr>
      <w:tr w:rsidR="008F50E3">
        <w:trPr>
          <w:trHeight w:val="295"/>
        </w:trPr>
        <w:tc>
          <w:tcPr>
            <w:tcW w:w="2902" w:type="dxa"/>
            <w:vMerge/>
            <w:tcBorders>
              <w:top w:val="single" w:sz="4" w:space="0" w:color="000000"/>
              <w:left w:val="single" w:sz="2" w:space="0" w:color="000000"/>
              <w:bottom w:val="single" w:sz="2" w:space="0" w:color="000000"/>
              <w:right w:val="single" w:sz="2" w:space="0" w:color="000000"/>
            </w:tcBorders>
            <w:shd w:val="clear" w:color="auto" w:fill="auto"/>
          </w:tcPr>
          <w:p w:rsidR="008F50E3" w:rsidRDefault="008F50E3"/>
        </w:tc>
        <w:tc>
          <w:tcPr>
            <w:tcW w:w="6730" w:type="dxa"/>
            <w:gridSpan w:val="3"/>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F50E3" w:rsidRDefault="008F50E3"/>
        </w:tc>
      </w:tr>
      <w:tr w:rsidR="008F50E3">
        <w:trPr>
          <w:trHeight w:val="295"/>
        </w:trPr>
        <w:tc>
          <w:tcPr>
            <w:tcW w:w="2902" w:type="dxa"/>
            <w:vMerge/>
            <w:tcBorders>
              <w:top w:val="single" w:sz="4" w:space="0" w:color="000000"/>
              <w:left w:val="single" w:sz="2" w:space="0" w:color="000000"/>
              <w:bottom w:val="single" w:sz="2" w:space="0" w:color="000000"/>
              <w:right w:val="single" w:sz="2" w:space="0" w:color="000000"/>
            </w:tcBorders>
            <w:shd w:val="clear" w:color="auto" w:fill="auto"/>
          </w:tcPr>
          <w:p w:rsidR="008F50E3" w:rsidRDefault="008F50E3"/>
        </w:tc>
        <w:tc>
          <w:tcPr>
            <w:tcW w:w="6730" w:type="dxa"/>
            <w:gridSpan w:val="3"/>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F50E3" w:rsidRDefault="008F50E3"/>
        </w:tc>
      </w:tr>
      <w:tr w:rsidR="008F50E3">
        <w:trPr>
          <w:trHeight w:val="295"/>
        </w:trPr>
        <w:tc>
          <w:tcPr>
            <w:tcW w:w="290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F50E3" w:rsidRDefault="00881D30">
            <w:pPr>
              <w:pStyle w:val="TableContents"/>
              <w:jc w:val="both"/>
            </w:pPr>
            <w:r>
              <w:rPr>
                <w:rStyle w:val="Ae"/>
              </w:rPr>
              <w:t>Подпись заявителя:</w:t>
            </w:r>
          </w:p>
        </w:tc>
        <w:tc>
          <w:tcPr>
            <w:tcW w:w="368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F50E3" w:rsidRDefault="008F50E3"/>
        </w:tc>
        <w:tc>
          <w:tcPr>
            <w:tcW w:w="8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8F50E3" w:rsidRDefault="00881D30">
            <w:pPr>
              <w:pStyle w:val="TableContents"/>
              <w:jc w:val="center"/>
            </w:pPr>
            <w:r>
              <w:rPr>
                <w:rStyle w:val="Ae"/>
              </w:rPr>
              <w:t>Дата:</w:t>
            </w:r>
          </w:p>
        </w:tc>
        <w:tc>
          <w:tcPr>
            <w:tcW w:w="219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F50E3" w:rsidRDefault="008F50E3"/>
        </w:tc>
      </w:tr>
    </w:tbl>
    <w:p w:rsidR="008F50E3" w:rsidRDefault="008F50E3">
      <w:pPr>
        <w:pStyle w:val="Standard"/>
        <w:widowControl w:val="0"/>
        <w:jc w:val="both"/>
      </w:pPr>
    </w:p>
    <w:p w:rsidR="008F50E3" w:rsidRDefault="008F50E3">
      <w:pPr>
        <w:pStyle w:val="Standard"/>
        <w:jc w:val="both"/>
        <w:rPr>
          <w:sz w:val="28"/>
          <w:szCs w:val="28"/>
        </w:rPr>
      </w:pPr>
    </w:p>
    <w:p w:rsidR="008F50E3" w:rsidRDefault="00881D30">
      <w:r>
        <w:rPr>
          <w:rStyle w:val="Ae"/>
          <w:sz w:val="28"/>
          <w:szCs w:val="28"/>
        </w:rPr>
        <w:br w:type="page"/>
      </w:r>
    </w:p>
    <w:p w:rsidR="008F50E3" w:rsidRDefault="00881D30">
      <w:pPr>
        <w:pStyle w:val="Standard"/>
        <w:jc w:val="both"/>
        <w:rPr>
          <w:rStyle w:val="Ae"/>
          <w:sz w:val="28"/>
          <w:szCs w:val="28"/>
        </w:rPr>
      </w:pPr>
      <w:r>
        <w:rPr>
          <w:rStyle w:val="Ae"/>
          <w:sz w:val="28"/>
          <w:szCs w:val="28"/>
        </w:rPr>
        <w:lastRenderedPageBreak/>
        <w:t>Часть 2: Только для официального использования.</w:t>
      </w:r>
    </w:p>
    <w:p w:rsidR="008F50E3" w:rsidRDefault="008F50E3">
      <w:pPr>
        <w:pStyle w:val="Standard"/>
        <w:jc w:val="both"/>
        <w:rPr>
          <w:sz w:val="28"/>
          <w:szCs w:val="28"/>
        </w:rPr>
      </w:pPr>
    </w:p>
    <w:tbl>
      <w:tblPr>
        <w:tblStyle w:val="TableNormal"/>
        <w:tblW w:w="963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4318"/>
        <w:gridCol w:w="5314"/>
      </w:tblGrid>
      <w:tr w:rsidR="008F50E3">
        <w:trPr>
          <w:trHeight w:val="297"/>
        </w:trPr>
        <w:tc>
          <w:tcPr>
            <w:tcW w:w="4318" w:type="dxa"/>
            <w:tcBorders>
              <w:top w:val="single" w:sz="4" w:space="0" w:color="000000"/>
              <w:left w:val="single" w:sz="4" w:space="0" w:color="000000"/>
              <w:bottom w:val="single" w:sz="4" w:space="0" w:color="000000"/>
              <w:right w:val="single" w:sz="2" w:space="0" w:color="000000"/>
            </w:tcBorders>
            <w:shd w:val="clear" w:color="auto" w:fill="auto"/>
            <w:tcMar>
              <w:top w:w="80" w:type="dxa"/>
              <w:left w:w="80" w:type="dxa"/>
              <w:bottom w:w="80" w:type="dxa"/>
              <w:right w:w="80" w:type="dxa"/>
            </w:tcMar>
          </w:tcPr>
          <w:p w:rsidR="008F50E3" w:rsidRDefault="00881D30">
            <w:pPr>
              <w:pStyle w:val="TableContents"/>
              <w:jc w:val="both"/>
              <w:rPr>
                <w:rStyle w:val="Ae"/>
              </w:rPr>
            </w:pPr>
            <w:r>
              <w:rPr>
                <w:rStyle w:val="Ae"/>
              </w:rPr>
              <w:t>Оплата протеста 5000 руб. прилагается</w:t>
            </w:r>
          </w:p>
        </w:tc>
        <w:tc>
          <w:tcPr>
            <w:tcW w:w="5314" w:type="dxa"/>
            <w:tcBorders>
              <w:top w:val="single" w:sz="4" w:space="0" w:color="000000"/>
              <w:left w:val="single" w:sz="2" w:space="0" w:color="000000"/>
              <w:bottom w:val="single" w:sz="2" w:space="0" w:color="000000"/>
              <w:right w:val="single" w:sz="4" w:space="0" w:color="000000"/>
            </w:tcBorders>
            <w:shd w:val="clear" w:color="auto" w:fill="auto"/>
            <w:tcMar>
              <w:top w:w="80" w:type="dxa"/>
              <w:left w:w="80" w:type="dxa"/>
              <w:bottom w:w="80" w:type="dxa"/>
              <w:right w:w="80" w:type="dxa"/>
            </w:tcMar>
            <w:vAlign w:val="center"/>
          </w:tcPr>
          <w:p w:rsidR="008F50E3" w:rsidRDefault="00881D30">
            <w:pPr>
              <w:pStyle w:val="TableContents"/>
              <w:jc w:val="center"/>
              <w:rPr>
                <w:rStyle w:val="Ae"/>
              </w:rPr>
            </w:pPr>
            <w:r>
              <w:rPr>
                <w:rStyle w:val="Ae"/>
              </w:rPr>
              <w:t>Да         Нет</w:t>
            </w:r>
          </w:p>
        </w:tc>
      </w:tr>
      <w:tr w:rsidR="008F50E3">
        <w:trPr>
          <w:trHeight w:val="297"/>
        </w:trPr>
        <w:tc>
          <w:tcPr>
            <w:tcW w:w="4318" w:type="dxa"/>
            <w:vMerge w:val="restart"/>
            <w:tcBorders>
              <w:top w:val="single" w:sz="4" w:space="0" w:color="000000"/>
              <w:left w:val="single" w:sz="4" w:space="0" w:color="000000"/>
              <w:bottom w:val="single" w:sz="4" w:space="0" w:color="000000"/>
              <w:right w:val="single" w:sz="2" w:space="0" w:color="000000"/>
            </w:tcBorders>
            <w:shd w:val="clear" w:color="auto" w:fill="auto"/>
            <w:tcMar>
              <w:top w:w="80" w:type="dxa"/>
              <w:left w:w="80" w:type="dxa"/>
              <w:bottom w:w="80" w:type="dxa"/>
              <w:right w:w="80" w:type="dxa"/>
            </w:tcMar>
          </w:tcPr>
          <w:p w:rsidR="008F50E3" w:rsidRDefault="00881D30">
            <w:pPr>
              <w:pStyle w:val="TableContents"/>
              <w:jc w:val="both"/>
              <w:rPr>
                <w:rStyle w:val="Ae"/>
              </w:rPr>
            </w:pPr>
            <w:r>
              <w:rPr>
                <w:rStyle w:val="Ae"/>
              </w:rPr>
              <w:t xml:space="preserve">Имена </w:t>
            </w:r>
            <w:r w:rsidRPr="00464055">
              <w:rPr>
                <w:rStyle w:val="Ae"/>
              </w:rPr>
              <w:t xml:space="preserve">членов Президиума Федерации </w:t>
            </w:r>
            <w:r>
              <w:rPr>
                <w:rStyle w:val="Ae"/>
              </w:rPr>
              <w:t>и численный состав коллегии, 3 или 5 членов</w:t>
            </w:r>
          </w:p>
          <w:p w:rsidR="008F50E3" w:rsidRDefault="008F50E3">
            <w:pPr>
              <w:pStyle w:val="TableContents"/>
              <w:jc w:val="both"/>
              <w:rPr>
                <w:rStyle w:val="Ae"/>
              </w:rPr>
            </w:pPr>
          </w:p>
          <w:p w:rsidR="008F50E3" w:rsidRDefault="00881D30">
            <w:pPr>
              <w:rPr>
                <w:rStyle w:val="Ae"/>
                <w:rFonts w:ascii="Times New Roman" w:eastAsia="Times New Roman" w:hAnsi="Times New Roman" w:cs="Times New Roman"/>
                <w:sz w:val="24"/>
                <w:szCs w:val="24"/>
              </w:rPr>
            </w:pPr>
            <w:r>
              <w:rPr>
                <w:rStyle w:val="Ae"/>
                <w:rFonts w:ascii="Times New Roman" w:hAnsi="Times New Roman"/>
                <w:sz w:val="24"/>
                <w:szCs w:val="24"/>
              </w:rPr>
              <w:t>r</w:t>
            </w:r>
            <w:r>
              <w:rPr>
                <w:rStyle w:val="Ae"/>
                <w:rFonts w:ascii="Times New Roman" w:hAnsi="Times New Roman"/>
                <w:sz w:val="24"/>
                <w:szCs w:val="24"/>
              </w:rPr>
              <w:tab/>
              <w:t>коллегия из 3-х членов</w:t>
            </w:r>
          </w:p>
          <w:p w:rsidR="008F50E3" w:rsidRDefault="00881D30">
            <w:pPr>
              <w:rPr>
                <w:rStyle w:val="Ae"/>
                <w:rFonts w:ascii="Times New Roman" w:eastAsia="Times New Roman" w:hAnsi="Times New Roman" w:cs="Times New Roman"/>
                <w:sz w:val="24"/>
                <w:szCs w:val="24"/>
              </w:rPr>
            </w:pPr>
            <w:r>
              <w:rPr>
                <w:rStyle w:val="Ae"/>
                <w:rFonts w:ascii="Times New Roman" w:hAnsi="Times New Roman"/>
                <w:sz w:val="24"/>
                <w:szCs w:val="24"/>
              </w:rPr>
              <w:t>r</w:t>
            </w:r>
            <w:r>
              <w:rPr>
                <w:rStyle w:val="Ae"/>
                <w:rFonts w:ascii="Times New Roman" w:hAnsi="Times New Roman"/>
                <w:sz w:val="24"/>
                <w:szCs w:val="24"/>
              </w:rPr>
              <w:tab/>
              <w:t>коллегия из 4-х членов</w:t>
            </w:r>
          </w:p>
        </w:tc>
        <w:tc>
          <w:tcPr>
            <w:tcW w:w="5314" w:type="dxa"/>
            <w:tcBorders>
              <w:top w:val="single" w:sz="4" w:space="0" w:color="000000"/>
              <w:left w:val="single" w:sz="2" w:space="0" w:color="000000"/>
              <w:bottom w:val="single" w:sz="2" w:space="0" w:color="000000"/>
              <w:right w:val="single" w:sz="4" w:space="0" w:color="000000"/>
            </w:tcBorders>
            <w:shd w:val="clear" w:color="auto" w:fill="auto"/>
            <w:tcMar>
              <w:top w:w="80" w:type="dxa"/>
              <w:left w:w="80" w:type="dxa"/>
              <w:bottom w:w="80" w:type="dxa"/>
              <w:right w:w="80" w:type="dxa"/>
            </w:tcMar>
          </w:tcPr>
          <w:p w:rsidR="008F50E3" w:rsidRDefault="00881D30">
            <w:pPr>
              <w:pStyle w:val="TableContents"/>
              <w:jc w:val="both"/>
            </w:pPr>
            <w:r>
              <w:rPr>
                <w:rStyle w:val="Ae"/>
              </w:rPr>
              <w:t>1.</w:t>
            </w:r>
          </w:p>
        </w:tc>
      </w:tr>
      <w:tr w:rsidR="008F50E3">
        <w:trPr>
          <w:trHeight w:val="295"/>
        </w:trPr>
        <w:tc>
          <w:tcPr>
            <w:tcW w:w="4318" w:type="dxa"/>
            <w:vMerge/>
            <w:tcBorders>
              <w:top w:val="single" w:sz="4" w:space="0" w:color="000000"/>
              <w:left w:val="single" w:sz="4" w:space="0" w:color="000000"/>
              <w:bottom w:val="single" w:sz="4" w:space="0" w:color="000000"/>
              <w:right w:val="single" w:sz="2" w:space="0" w:color="000000"/>
            </w:tcBorders>
            <w:shd w:val="clear" w:color="auto" w:fill="auto"/>
          </w:tcPr>
          <w:p w:rsidR="008F50E3" w:rsidRDefault="008F50E3"/>
        </w:tc>
        <w:tc>
          <w:tcPr>
            <w:tcW w:w="5314" w:type="dxa"/>
            <w:tcBorders>
              <w:top w:val="single" w:sz="2" w:space="0" w:color="000000"/>
              <w:left w:val="single" w:sz="2" w:space="0" w:color="000000"/>
              <w:bottom w:val="single" w:sz="2" w:space="0" w:color="000000"/>
              <w:right w:val="single" w:sz="4" w:space="0" w:color="000000"/>
            </w:tcBorders>
            <w:shd w:val="clear" w:color="auto" w:fill="auto"/>
            <w:tcMar>
              <w:top w:w="80" w:type="dxa"/>
              <w:left w:w="80" w:type="dxa"/>
              <w:bottom w:w="80" w:type="dxa"/>
              <w:right w:w="80" w:type="dxa"/>
            </w:tcMar>
          </w:tcPr>
          <w:p w:rsidR="008F50E3" w:rsidRDefault="00881D30">
            <w:pPr>
              <w:pStyle w:val="TableContents"/>
              <w:jc w:val="both"/>
            </w:pPr>
            <w:r>
              <w:rPr>
                <w:rStyle w:val="Ae"/>
              </w:rPr>
              <w:t>2.</w:t>
            </w:r>
          </w:p>
        </w:tc>
      </w:tr>
      <w:tr w:rsidR="008F50E3">
        <w:trPr>
          <w:trHeight w:val="295"/>
        </w:trPr>
        <w:tc>
          <w:tcPr>
            <w:tcW w:w="4318" w:type="dxa"/>
            <w:vMerge/>
            <w:tcBorders>
              <w:top w:val="single" w:sz="4" w:space="0" w:color="000000"/>
              <w:left w:val="single" w:sz="4" w:space="0" w:color="000000"/>
              <w:bottom w:val="single" w:sz="4" w:space="0" w:color="000000"/>
              <w:right w:val="single" w:sz="2" w:space="0" w:color="000000"/>
            </w:tcBorders>
            <w:shd w:val="clear" w:color="auto" w:fill="auto"/>
          </w:tcPr>
          <w:p w:rsidR="008F50E3" w:rsidRDefault="008F50E3"/>
        </w:tc>
        <w:tc>
          <w:tcPr>
            <w:tcW w:w="5314" w:type="dxa"/>
            <w:tcBorders>
              <w:top w:val="single" w:sz="2" w:space="0" w:color="000000"/>
              <w:left w:val="single" w:sz="2" w:space="0" w:color="000000"/>
              <w:bottom w:val="single" w:sz="2" w:space="0" w:color="000000"/>
              <w:right w:val="single" w:sz="4" w:space="0" w:color="000000"/>
            </w:tcBorders>
            <w:shd w:val="clear" w:color="auto" w:fill="auto"/>
            <w:tcMar>
              <w:top w:w="80" w:type="dxa"/>
              <w:left w:w="80" w:type="dxa"/>
              <w:bottom w:w="80" w:type="dxa"/>
              <w:right w:w="80" w:type="dxa"/>
            </w:tcMar>
          </w:tcPr>
          <w:p w:rsidR="008F50E3" w:rsidRDefault="00881D30">
            <w:pPr>
              <w:pStyle w:val="TableContents"/>
              <w:jc w:val="both"/>
            </w:pPr>
            <w:r>
              <w:rPr>
                <w:rStyle w:val="Ae"/>
              </w:rPr>
              <w:t>3.</w:t>
            </w:r>
          </w:p>
        </w:tc>
      </w:tr>
      <w:tr w:rsidR="008F50E3">
        <w:trPr>
          <w:trHeight w:val="1217"/>
        </w:trPr>
        <w:tc>
          <w:tcPr>
            <w:tcW w:w="4318" w:type="dxa"/>
            <w:vMerge/>
            <w:tcBorders>
              <w:top w:val="single" w:sz="4" w:space="0" w:color="000000"/>
              <w:left w:val="single" w:sz="4" w:space="0" w:color="000000"/>
              <w:bottom w:val="single" w:sz="4" w:space="0" w:color="000000"/>
              <w:right w:val="single" w:sz="2" w:space="0" w:color="000000"/>
            </w:tcBorders>
            <w:shd w:val="clear" w:color="auto" w:fill="auto"/>
          </w:tcPr>
          <w:p w:rsidR="008F50E3" w:rsidRDefault="008F50E3"/>
        </w:tc>
        <w:tc>
          <w:tcPr>
            <w:tcW w:w="5314" w:type="dxa"/>
            <w:tcBorders>
              <w:top w:val="single" w:sz="2" w:space="0" w:color="000000"/>
              <w:left w:val="single" w:sz="2" w:space="0" w:color="000000"/>
              <w:bottom w:val="single" w:sz="4" w:space="0" w:color="000000"/>
              <w:right w:val="single" w:sz="4" w:space="0" w:color="000000"/>
            </w:tcBorders>
            <w:shd w:val="clear" w:color="auto" w:fill="auto"/>
            <w:tcMar>
              <w:top w:w="80" w:type="dxa"/>
              <w:left w:w="80" w:type="dxa"/>
              <w:bottom w:w="80" w:type="dxa"/>
              <w:right w:w="80" w:type="dxa"/>
            </w:tcMar>
          </w:tcPr>
          <w:p w:rsidR="008F50E3" w:rsidRDefault="00881D30">
            <w:pPr>
              <w:pStyle w:val="TableContents"/>
              <w:jc w:val="both"/>
            </w:pPr>
            <w:r>
              <w:rPr>
                <w:rStyle w:val="Ae"/>
              </w:rPr>
              <w:t>4.</w:t>
            </w:r>
          </w:p>
        </w:tc>
      </w:tr>
      <w:tr w:rsidR="008F50E3">
        <w:trPr>
          <w:trHeight w:val="297"/>
        </w:trPr>
        <w:tc>
          <w:tcPr>
            <w:tcW w:w="4318" w:type="dxa"/>
            <w:vMerge w:val="restart"/>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F50E3" w:rsidRDefault="00881D30">
            <w:pPr>
              <w:pStyle w:val="TableContents"/>
            </w:pPr>
            <w:r>
              <w:rPr>
                <w:rStyle w:val="Ae"/>
              </w:rPr>
              <w:t>Действие судейской коллегии:</w:t>
            </w:r>
          </w:p>
        </w:tc>
        <w:tc>
          <w:tcPr>
            <w:tcW w:w="5314"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F50E3" w:rsidRDefault="008F50E3"/>
        </w:tc>
      </w:tr>
      <w:tr w:rsidR="008F50E3">
        <w:trPr>
          <w:trHeight w:val="295"/>
        </w:trPr>
        <w:tc>
          <w:tcPr>
            <w:tcW w:w="4318" w:type="dxa"/>
            <w:vMerge/>
            <w:tcBorders>
              <w:top w:val="single" w:sz="4" w:space="0" w:color="000000"/>
              <w:left w:val="single" w:sz="2" w:space="0" w:color="000000"/>
              <w:bottom w:val="single" w:sz="2" w:space="0" w:color="000000"/>
              <w:right w:val="single" w:sz="2" w:space="0" w:color="000000"/>
            </w:tcBorders>
            <w:shd w:val="clear" w:color="auto" w:fill="auto"/>
          </w:tcPr>
          <w:p w:rsidR="008F50E3" w:rsidRDefault="008F50E3"/>
        </w:tc>
        <w:tc>
          <w:tcPr>
            <w:tcW w:w="5314"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F50E3" w:rsidRDefault="008F50E3"/>
        </w:tc>
      </w:tr>
      <w:tr w:rsidR="008F50E3">
        <w:trPr>
          <w:trHeight w:val="295"/>
        </w:trPr>
        <w:tc>
          <w:tcPr>
            <w:tcW w:w="4318" w:type="dxa"/>
            <w:vMerge/>
            <w:tcBorders>
              <w:top w:val="single" w:sz="4" w:space="0" w:color="000000"/>
              <w:left w:val="single" w:sz="2" w:space="0" w:color="000000"/>
              <w:bottom w:val="single" w:sz="2" w:space="0" w:color="000000"/>
              <w:right w:val="single" w:sz="2" w:space="0" w:color="000000"/>
            </w:tcBorders>
            <w:shd w:val="clear" w:color="auto" w:fill="auto"/>
          </w:tcPr>
          <w:p w:rsidR="008F50E3" w:rsidRDefault="008F50E3"/>
        </w:tc>
        <w:tc>
          <w:tcPr>
            <w:tcW w:w="5314"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F50E3" w:rsidRDefault="008F50E3"/>
        </w:tc>
      </w:tr>
      <w:tr w:rsidR="008F50E3">
        <w:trPr>
          <w:trHeight w:val="295"/>
        </w:trPr>
        <w:tc>
          <w:tcPr>
            <w:tcW w:w="4318" w:type="dxa"/>
            <w:vMerge/>
            <w:tcBorders>
              <w:top w:val="single" w:sz="4" w:space="0" w:color="000000"/>
              <w:left w:val="single" w:sz="2" w:space="0" w:color="000000"/>
              <w:bottom w:val="single" w:sz="2" w:space="0" w:color="000000"/>
              <w:right w:val="single" w:sz="2" w:space="0" w:color="000000"/>
            </w:tcBorders>
            <w:shd w:val="clear" w:color="auto" w:fill="auto"/>
          </w:tcPr>
          <w:p w:rsidR="008F50E3" w:rsidRDefault="008F50E3"/>
        </w:tc>
        <w:tc>
          <w:tcPr>
            <w:tcW w:w="5314"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F50E3" w:rsidRDefault="008F50E3"/>
        </w:tc>
      </w:tr>
      <w:tr w:rsidR="008F50E3">
        <w:trPr>
          <w:trHeight w:val="295"/>
        </w:trPr>
        <w:tc>
          <w:tcPr>
            <w:tcW w:w="4318" w:type="dxa"/>
            <w:vMerge/>
            <w:tcBorders>
              <w:top w:val="single" w:sz="4" w:space="0" w:color="000000"/>
              <w:left w:val="single" w:sz="2" w:space="0" w:color="000000"/>
              <w:bottom w:val="single" w:sz="2" w:space="0" w:color="000000"/>
              <w:right w:val="single" w:sz="2" w:space="0" w:color="000000"/>
            </w:tcBorders>
            <w:shd w:val="clear" w:color="auto" w:fill="auto"/>
          </w:tcPr>
          <w:p w:rsidR="008F50E3" w:rsidRDefault="008F50E3"/>
        </w:tc>
        <w:tc>
          <w:tcPr>
            <w:tcW w:w="5314"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F50E3" w:rsidRDefault="008F50E3"/>
        </w:tc>
      </w:tr>
      <w:tr w:rsidR="008F50E3">
        <w:trPr>
          <w:trHeight w:val="295"/>
        </w:trPr>
        <w:tc>
          <w:tcPr>
            <w:tcW w:w="4318" w:type="dxa"/>
            <w:vMerge/>
            <w:tcBorders>
              <w:top w:val="single" w:sz="4" w:space="0" w:color="000000"/>
              <w:left w:val="single" w:sz="2" w:space="0" w:color="000000"/>
              <w:bottom w:val="single" w:sz="2" w:space="0" w:color="000000"/>
              <w:right w:val="single" w:sz="2" w:space="0" w:color="000000"/>
            </w:tcBorders>
            <w:shd w:val="clear" w:color="auto" w:fill="auto"/>
          </w:tcPr>
          <w:p w:rsidR="008F50E3" w:rsidRDefault="008F50E3"/>
        </w:tc>
        <w:tc>
          <w:tcPr>
            <w:tcW w:w="5314"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F50E3" w:rsidRDefault="008F50E3"/>
        </w:tc>
      </w:tr>
      <w:tr w:rsidR="008F50E3">
        <w:trPr>
          <w:trHeight w:val="595"/>
        </w:trPr>
        <w:tc>
          <w:tcPr>
            <w:tcW w:w="431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F50E3" w:rsidRDefault="00881D30">
            <w:pPr>
              <w:pStyle w:val="TableContents"/>
            </w:pPr>
            <w:r>
              <w:rPr>
                <w:rStyle w:val="Ae"/>
              </w:rPr>
              <w:t xml:space="preserve">Имя председателя Президиума Федерации </w:t>
            </w:r>
          </w:p>
        </w:tc>
        <w:tc>
          <w:tcPr>
            <w:tcW w:w="5314"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F50E3" w:rsidRDefault="008F50E3"/>
        </w:tc>
      </w:tr>
      <w:tr w:rsidR="008F50E3">
        <w:trPr>
          <w:trHeight w:val="295"/>
        </w:trPr>
        <w:tc>
          <w:tcPr>
            <w:tcW w:w="431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F50E3" w:rsidRDefault="00881D30">
            <w:pPr>
              <w:pStyle w:val="TableContents"/>
            </w:pPr>
            <w:r>
              <w:rPr>
                <w:rStyle w:val="Ae"/>
              </w:rPr>
              <w:t>Подпись:</w:t>
            </w:r>
          </w:p>
        </w:tc>
        <w:tc>
          <w:tcPr>
            <w:tcW w:w="5314"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F50E3" w:rsidRDefault="008F50E3"/>
        </w:tc>
      </w:tr>
      <w:tr w:rsidR="008F50E3">
        <w:trPr>
          <w:trHeight w:val="295"/>
        </w:trPr>
        <w:tc>
          <w:tcPr>
            <w:tcW w:w="431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F50E3" w:rsidRDefault="00881D30">
            <w:pPr>
              <w:pStyle w:val="TableContents"/>
            </w:pPr>
            <w:r>
              <w:rPr>
                <w:rStyle w:val="Ae"/>
              </w:rPr>
              <w:t>Время, дата получения протеста:</w:t>
            </w:r>
          </w:p>
        </w:tc>
        <w:tc>
          <w:tcPr>
            <w:tcW w:w="5314"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F50E3" w:rsidRDefault="008F50E3"/>
        </w:tc>
      </w:tr>
      <w:tr w:rsidR="008F50E3">
        <w:trPr>
          <w:trHeight w:val="295"/>
        </w:trPr>
        <w:tc>
          <w:tcPr>
            <w:tcW w:w="431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F50E3" w:rsidRDefault="00881D30">
            <w:pPr>
              <w:pStyle w:val="TableContents"/>
            </w:pPr>
            <w:r>
              <w:rPr>
                <w:rStyle w:val="Ae"/>
              </w:rPr>
              <w:t>Время, дата рассмотрения протеста:</w:t>
            </w:r>
          </w:p>
        </w:tc>
        <w:tc>
          <w:tcPr>
            <w:tcW w:w="5314"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F50E3" w:rsidRDefault="008F50E3"/>
        </w:tc>
      </w:tr>
    </w:tbl>
    <w:p w:rsidR="008F50E3" w:rsidRDefault="008F50E3">
      <w:pPr>
        <w:pStyle w:val="Standard"/>
        <w:widowControl w:val="0"/>
        <w:jc w:val="both"/>
        <w:rPr>
          <w:sz w:val="28"/>
          <w:szCs w:val="28"/>
        </w:rPr>
      </w:pPr>
    </w:p>
    <w:p w:rsidR="008F50E3" w:rsidRDefault="008F50E3">
      <w:pPr>
        <w:tabs>
          <w:tab w:val="left" w:pos="1005"/>
        </w:tabs>
        <w:sectPr w:rsidR="008F50E3">
          <w:pgSz w:w="11900" w:h="16840"/>
          <w:pgMar w:top="1701" w:right="1134" w:bottom="851" w:left="1134" w:header="567" w:footer="397" w:gutter="0"/>
          <w:cols w:space="720"/>
        </w:sectPr>
      </w:pPr>
    </w:p>
    <w:p w:rsidR="008F50E3" w:rsidRDefault="00881D30">
      <w:pPr>
        <w:jc w:val="right"/>
        <w:rPr>
          <w:rStyle w:val="Ae"/>
          <w:rFonts w:ascii="Times New Roman" w:eastAsia="Times New Roman" w:hAnsi="Times New Roman" w:cs="Times New Roman"/>
          <w:sz w:val="28"/>
          <w:szCs w:val="28"/>
        </w:rPr>
      </w:pPr>
      <w:r>
        <w:rPr>
          <w:rStyle w:val="Ae"/>
          <w:rFonts w:ascii="Times New Roman" w:hAnsi="Times New Roman"/>
          <w:sz w:val="28"/>
          <w:szCs w:val="28"/>
        </w:rPr>
        <w:lastRenderedPageBreak/>
        <w:t>Приложение № 11</w:t>
      </w:r>
    </w:p>
    <w:p w:rsidR="008F50E3" w:rsidRDefault="00881D30">
      <w:pPr>
        <w:pStyle w:val="Standard"/>
        <w:jc w:val="center"/>
        <w:rPr>
          <w:rStyle w:val="Ae"/>
          <w:b/>
          <w:bCs/>
          <w:sz w:val="28"/>
          <w:szCs w:val="28"/>
        </w:rPr>
      </w:pPr>
      <w:r>
        <w:rPr>
          <w:rStyle w:val="Ae"/>
          <w:b/>
          <w:bCs/>
          <w:sz w:val="28"/>
          <w:szCs w:val="28"/>
        </w:rPr>
        <w:t>ФОРМА БЛАНКА АПЕЛЛЯЦИИ</w:t>
      </w:r>
    </w:p>
    <w:p w:rsidR="008F50E3" w:rsidRDefault="008F50E3">
      <w:pPr>
        <w:pStyle w:val="Standard"/>
        <w:jc w:val="both"/>
        <w:rPr>
          <w:sz w:val="28"/>
          <w:szCs w:val="28"/>
        </w:rPr>
      </w:pPr>
    </w:p>
    <w:p w:rsidR="008F50E3" w:rsidRDefault="00881D30">
      <w:pPr>
        <w:pStyle w:val="Standard"/>
        <w:jc w:val="both"/>
        <w:rPr>
          <w:rStyle w:val="Ae"/>
          <w:b/>
          <w:bCs/>
          <w:sz w:val="28"/>
          <w:szCs w:val="28"/>
        </w:rPr>
      </w:pPr>
      <w:r>
        <w:rPr>
          <w:rStyle w:val="Ae"/>
          <w:b/>
          <w:bCs/>
          <w:sz w:val="28"/>
          <w:szCs w:val="28"/>
        </w:rPr>
        <w:t>БЛАНК АПЕЛЛЯЦИИ:</w:t>
      </w:r>
    </w:p>
    <w:p w:rsidR="008F50E3" w:rsidRDefault="008F50E3">
      <w:pPr>
        <w:pStyle w:val="Standard"/>
        <w:jc w:val="both"/>
        <w:rPr>
          <w:b/>
          <w:bCs/>
          <w:sz w:val="28"/>
          <w:szCs w:val="28"/>
        </w:rPr>
      </w:pPr>
    </w:p>
    <w:p w:rsidR="008F50E3" w:rsidRDefault="00881D30">
      <w:pPr>
        <w:pStyle w:val="Standard"/>
        <w:jc w:val="both"/>
        <w:rPr>
          <w:rStyle w:val="Ae"/>
          <w:sz w:val="28"/>
          <w:szCs w:val="28"/>
        </w:rPr>
      </w:pPr>
      <w:r>
        <w:rPr>
          <w:rStyle w:val="Ae"/>
          <w:sz w:val="28"/>
          <w:szCs w:val="28"/>
        </w:rPr>
        <w:t>Часть 1: Должна заполняться просителем.</w:t>
      </w:r>
    </w:p>
    <w:p w:rsidR="008F50E3" w:rsidRDefault="00881D30">
      <w:pPr>
        <w:pStyle w:val="Standard"/>
        <w:jc w:val="both"/>
        <w:rPr>
          <w:rStyle w:val="Ae"/>
          <w:sz w:val="28"/>
          <w:szCs w:val="28"/>
        </w:rPr>
      </w:pPr>
      <w:r>
        <w:rPr>
          <w:rStyle w:val="Ae"/>
          <w:sz w:val="28"/>
          <w:szCs w:val="28"/>
        </w:rPr>
        <w:t xml:space="preserve">Апелляция должна быть оформлена в письменном виде, подписана просителем с соблюдением условий, представленных в Правилах и представленных ТД. Апелляция является запросом, опротестовывающим решение, вынесенное главным судьей соревнований. Это первый уровень апелляции, которая заслушивается Федерацией. </w:t>
      </w:r>
    </w:p>
    <w:p w:rsidR="008F50E3" w:rsidRDefault="008F50E3">
      <w:pPr>
        <w:pStyle w:val="Standard"/>
        <w:jc w:val="both"/>
        <w:rPr>
          <w:sz w:val="28"/>
          <w:szCs w:val="28"/>
        </w:rPr>
      </w:pPr>
    </w:p>
    <w:tbl>
      <w:tblPr>
        <w:tblStyle w:val="TableNormal"/>
        <w:tblW w:w="963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2410"/>
        <w:gridCol w:w="2409"/>
        <w:gridCol w:w="2409"/>
        <w:gridCol w:w="2410"/>
      </w:tblGrid>
      <w:tr w:rsidR="008F50E3">
        <w:trPr>
          <w:trHeight w:val="595"/>
        </w:trPr>
        <w:tc>
          <w:tcPr>
            <w:tcW w:w="24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F50E3" w:rsidRDefault="00881D30">
            <w:pPr>
              <w:pStyle w:val="TableContents"/>
            </w:pPr>
            <w:r>
              <w:rPr>
                <w:rStyle w:val="Ae"/>
              </w:rPr>
              <w:t>Название соревнования:</w:t>
            </w:r>
          </w:p>
        </w:tc>
        <w:tc>
          <w:tcPr>
            <w:tcW w:w="240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F50E3" w:rsidRDefault="008F50E3"/>
        </w:tc>
        <w:tc>
          <w:tcPr>
            <w:tcW w:w="240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F50E3" w:rsidRDefault="00881D30">
            <w:pPr>
              <w:pStyle w:val="TableContents"/>
            </w:pPr>
            <w:r>
              <w:rPr>
                <w:rStyle w:val="Ae"/>
              </w:rPr>
              <w:t>Дата соревнования:</w:t>
            </w:r>
          </w:p>
        </w:tc>
        <w:tc>
          <w:tcPr>
            <w:tcW w:w="24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F50E3" w:rsidRDefault="008F50E3"/>
        </w:tc>
      </w:tr>
      <w:tr w:rsidR="008F50E3">
        <w:trPr>
          <w:trHeight w:val="595"/>
        </w:trPr>
        <w:tc>
          <w:tcPr>
            <w:tcW w:w="24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F50E3" w:rsidRDefault="00881D30">
            <w:pPr>
              <w:pStyle w:val="TableContents"/>
            </w:pPr>
            <w:r>
              <w:rPr>
                <w:rStyle w:val="Ae"/>
              </w:rPr>
              <w:t>Место соревнования:</w:t>
            </w:r>
          </w:p>
        </w:tc>
        <w:tc>
          <w:tcPr>
            <w:tcW w:w="240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F50E3" w:rsidRDefault="008F50E3"/>
        </w:tc>
        <w:tc>
          <w:tcPr>
            <w:tcW w:w="240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F50E3" w:rsidRDefault="00881D30">
            <w:pPr>
              <w:pStyle w:val="TableContents"/>
            </w:pPr>
            <w:r>
              <w:rPr>
                <w:rStyle w:val="Ae"/>
              </w:rPr>
              <w:t>Время подачи апелляции:</w:t>
            </w:r>
          </w:p>
        </w:tc>
        <w:tc>
          <w:tcPr>
            <w:tcW w:w="24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F50E3" w:rsidRDefault="008F50E3"/>
        </w:tc>
      </w:tr>
      <w:tr w:rsidR="008F50E3">
        <w:trPr>
          <w:trHeight w:val="295"/>
        </w:trPr>
        <w:tc>
          <w:tcPr>
            <w:tcW w:w="24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F50E3" w:rsidRDefault="00881D30">
            <w:pPr>
              <w:pStyle w:val="TableContents"/>
            </w:pPr>
            <w:r>
              <w:rPr>
                <w:rStyle w:val="Ae"/>
              </w:rPr>
              <w:t>Имя просителя:</w:t>
            </w:r>
          </w:p>
        </w:tc>
        <w:tc>
          <w:tcPr>
            <w:tcW w:w="240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F50E3" w:rsidRDefault="008F50E3"/>
        </w:tc>
        <w:tc>
          <w:tcPr>
            <w:tcW w:w="240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F50E3" w:rsidRDefault="00881D30">
            <w:pPr>
              <w:pStyle w:val="TableContents"/>
            </w:pPr>
            <w:r>
              <w:rPr>
                <w:rStyle w:val="Ae"/>
              </w:rPr>
              <w:t>Стартовый номер:</w:t>
            </w:r>
          </w:p>
        </w:tc>
        <w:tc>
          <w:tcPr>
            <w:tcW w:w="24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F50E3" w:rsidRDefault="008F50E3"/>
        </w:tc>
      </w:tr>
      <w:tr w:rsidR="008F50E3">
        <w:trPr>
          <w:trHeight w:val="595"/>
        </w:trPr>
        <w:tc>
          <w:tcPr>
            <w:tcW w:w="24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F50E3" w:rsidRDefault="00881D30">
            <w:pPr>
              <w:pStyle w:val="TableContents"/>
            </w:pPr>
            <w:r>
              <w:rPr>
                <w:rStyle w:val="Ae"/>
              </w:rPr>
              <w:t>Гражданство просителя:</w:t>
            </w:r>
          </w:p>
        </w:tc>
        <w:tc>
          <w:tcPr>
            <w:tcW w:w="240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F50E3" w:rsidRDefault="008F50E3"/>
        </w:tc>
        <w:tc>
          <w:tcPr>
            <w:tcW w:w="240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F50E3" w:rsidRDefault="00881D30">
            <w:pPr>
              <w:pStyle w:val="TableContents"/>
            </w:pPr>
            <w:r>
              <w:rPr>
                <w:rStyle w:val="Ae"/>
              </w:rPr>
              <w:t>Электронная почта:</w:t>
            </w:r>
          </w:p>
        </w:tc>
        <w:tc>
          <w:tcPr>
            <w:tcW w:w="24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F50E3" w:rsidRDefault="008F50E3"/>
        </w:tc>
      </w:tr>
      <w:tr w:rsidR="008F50E3">
        <w:trPr>
          <w:trHeight w:val="295"/>
        </w:trPr>
        <w:tc>
          <w:tcPr>
            <w:tcW w:w="24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F50E3" w:rsidRDefault="00881D30">
            <w:pPr>
              <w:pStyle w:val="TableContents"/>
            </w:pPr>
            <w:r>
              <w:rPr>
                <w:rStyle w:val="Ae"/>
              </w:rPr>
              <w:t>Адрес просителя:</w:t>
            </w:r>
          </w:p>
        </w:tc>
        <w:tc>
          <w:tcPr>
            <w:tcW w:w="240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F50E3" w:rsidRDefault="008F50E3"/>
        </w:tc>
        <w:tc>
          <w:tcPr>
            <w:tcW w:w="4819" w:type="dxa"/>
            <w:gridSpan w:val="2"/>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F50E3" w:rsidRDefault="008F50E3"/>
        </w:tc>
      </w:tr>
      <w:tr w:rsidR="008F50E3">
        <w:trPr>
          <w:trHeight w:val="295"/>
        </w:trPr>
        <w:tc>
          <w:tcPr>
            <w:tcW w:w="24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F50E3" w:rsidRDefault="008F50E3"/>
        </w:tc>
        <w:tc>
          <w:tcPr>
            <w:tcW w:w="240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F50E3" w:rsidRDefault="00881D30">
            <w:pPr>
              <w:pStyle w:val="TableContents"/>
            </w:pPr>
            <w:r>
              <w:rPr>
                <w:rStyle w:val="Ae"/>
              </w:rPr>
              <w:t>(с указанием улицы)</w:t>
            </w:r>
          </w:p>
        </w:tc>
        <w:tc>
          <w:tcPr>
            <w:tcW w:w="4819" w:type="dxa"/>
            <w:gridSpan w:val="2"/>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F50E3" w:rsidRDefault="00881D30">
            <w:pPr>
              <w:pStyle w:val="TableContents"/>
            </w:pPr>
            <w:r>
              <w:rPr>
                <w:rStyle w:val="Ae"/>
              </w:rPr>
              <w:t>Город и почтовый индекс</w:t>
            </w:r>
          </w:p>
        </w:tc>
      </w:tr>
      <w:tr w:rsidR="008F50E3">
        <w:trPr>
          <w:trHeight w:val="595"/>
        </w:trPr>
        <w:tc>
          <w:tcPr>
            <w:tcW w:w="24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F50E3" w:rsidRDefault="00881D30">
            <w:pPr>
              <w:pStyle w:val="TableContents"/>
            </w:pPr>
            <w:r>
              <w:rPr>
                <w:rStyle w:val="Ae"/>
              </w:rPr>
              <w:t>Телефон (домашний):</w:t>
            </w:r>
          </w:p>
        </w:tc>
        <w:tc>
          <w:tcPr>
            <w:tcW w:w="240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F50E3" w:rsidRDefault="008F50E3"/>
        </w:tc>
        <w:tc>
          <w:tcPr>
            <w:tcW w:w="240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F50E3" w:rsidRDefault="00881D30">
            <w:pPr>
              <w:pStyle w:val="TableContents"/>
            </w:pPr>
            <w:r>
              <w:rPr>
                <w:rStyle w:val="Ae"/>
              </w:rPr>
              <w:t>Телефон (мобильный):</w:t>
            </w:r>
          </w:p>
        </w:tc>
        <w:tc>
          <w:tcPr>
            <w:tcW w:w="24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F50E3" w:rsidRDefault="008F50E3"/>
        </w:tc>
      </w:tr>
      <w:tr w:rsidR="008F50E3">
        <w:trPr>
          <w:trHeight w:val="1195"/>
        </w:trPr>
        <w:tc>
          <w:tcPr>
            <w:tcW w:w="24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F50E3" w:rsidRDefault="00881D30">
            <w:pPr>
              <w:pStyle w:val="TableContents"/>
            </w:pPr>
            <w:r>
              <w:rPr>
                <w:rStyle w:val="Ae"/>
              </w:rPr>
              <w:t>Причина получения штрафа</w:t>
            </w:r>
          </w:p>
        </w:tc>
        <w:tc>
          <w:tcPr>
            <w:tcW w:w="240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F50E3" w:rsidRDefault="008F50E3"/>
        </w:tc>
        <w:tc>
          <w:tcPr>
            <w:tcW w:w="240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F50E3" w:rsidRDefault="00881D30">
            <w:pPr>
              <w:pStyle w:val="TableContents"/>
            </w:pPr>
            <w:r>
              <w:rPr>
                <w:rStyle w:val="Ae"/>
              </w:rPr>
              <w:t>Тип полученного штрафа (дисквалификация, временный штраф)</w:t>
            </w:r>
          </w:p>
        </w:tc>
        <w:tc>
          <w:tcPr>
            <w:tcW w:w="24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F50E3" w:rsidRDefault="008F50E3"/>
        </w:tc>
      </w:tr>
      <w:tr w:rsidR="008F50E3">
        <w:trPr>
          <w:trHeight w:val="1195"/>
        </w:trPr>
        <w:tc>
          <w:tcPr>
            <w:tcW w:w="24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F50E3" w:rsidRDefault="00881D30">
            <w:pPr>
              <w:pStyle w:val="TableContents"/>
            </w:pPr>
            <w:r>
              <w:rPr>
                <w:rStyle w:val="Ae"/>
              </w:rPr>
              <w:t>Был ли штраф подтвержден Главным судьей гонки?</w:t>
            </w:r>
          </w:p>
        </w:tc>
        <w:tc>
          <w:tcPr>
            <w:tcW w:w="240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F50E3" w:rsidRDefault="00881D30">
            <w:pPr>
              <w:pStyle w:val="TableContents"/>
            </w:pPr>
            <w:r>
              <w:rPr>
                <w:rStyle w:val="Ae"/>
              </w:rPr>
              <w:t xml:space="preserve">  Да</w:t>
            </w:r>
            <w:proofErr w:type="gramStart"/>
            <w:r>
              <w:rPr>
                <w:rStyle w:val="Ae"/>
              </w:rPr>
              <w:t xml:space="preserve">  Н</w:t>
            </w:r>
            <w:proofErr w:type="gramEnd"/>
            <w:r>
              <w:rPr>
                <w:rStyle w:val="Ae"/>
              </w:rPr>
              <w:t>ет</w:t>
            </w:r>
          </w:p>
        </w:tc>
        <w:tc>
          <w:tcPr>
            <w:tcW w:w="4819" w:type="dxa"/>
            <w:gridSpan w:val="2"/>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F50E3" w:rsidRDefault="008F50E3"/>
        </w:tc>
      </w:tr>
    </w:tbl>
    <w:p w:rsidR="008F50E3" w:rsidRDefault="00881D30">
      <w:pPr>
        <w:pStyle w:val="Standard"/>
        <w:jc w:val="both"/>
        <w:rPr>
          <w:rStyle w:val="Ae"/>
          <w:sz w:val="28"/>
          <w:szCs w:val="28"/>
        </w:rPr>
      </w:pPr>
      <w:r>
        <w:rPr>
          <w:rStyle w:val="Ae"/>
          <w:sz w:val="28"/>
          <w:szCs w:val="28"/>
        </w:rPr>
        <w:lastRenderedPageBreak/>
        <w:t>Тип апелляции: (Укажите только один вариант.)</w:t>
      </w:r>
    </w:p>
    <w:p w:rsidR="008F50E3" w:rsidRDefault="00881D30">
      <w:pPr>
        <w:pStyle w:val="Standard"/>
        <w:jc w:val="both"/>
        <w:rPr>
          <w:rStyle w:val="Ae"/>
          <w:sz w:val="28"/>
          <w:szCs w:val="28"/>
        </w:rPr>
      </w:pPr>
      <w:r>
        <w:rPr>
          <w:rStyle w:val="Ae"/>
          <w:sz w:val="28"/>
          <w:szCs w:val="28"/>
        </w:rPr>
        <w:t>Апелляция против решения главного судьи на сообщение о нарушении</w:t>
      </w:r>
    </w:p>
    <w:p w:rsidR="008F50E3" w:rsidRDefault="00881D30">
      <w:pPr>
        <w:pStyle w:val="Standard"/>
        <w:jc w:val="both"/>
        <w:rPr>
          <w:rStyle w:val="Ae"/>
          <w:sz w:val="28"/>
          <w:szCs w:val="28"/>
        </w:rPr>
      </w:pPr>
      <w:r>
        <w:rPr>
          <w:rStyle w:val="Ae"/>
          <w:sz w:val="28"/>
          <w:szCs w:val="28"/>
        </w:rPr>
        <w:t>Апелляция против решения главного судьи на протест</w:t>
      </w:r>
    </w:p>
    <w:p w:rsidR="008F50E3" w:rsidRDefault="008F50E3">
      <w:pPr>
        <w:pStyle w:val="Standard"/>
        <w:jc w:val="both"/>
        <w:rPr>
          <w:sz w:val="16"/>
          <w:szCs w:val="16"/>
        </w:rPr>
      </w:pPr>
    </w:p>
    <w:tbl>
      <w:tblPr>
        <w:tblStyle w:val="TableNormal"/>
        <w:tblW w:w="963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4819"/>
        <w:gridCol w:w="4819"/>
      </w:tblGrid>
      <w:tr w:rsidR="008F50E3">
        <w:trPr>
          <w:trHeight w:val="300"/>
        </w:trPr>
        <w:tc>
          <w:tcPr>
            <w:tcW w:w="4819"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F50E3" w:rsidRDefault="00881D30">
            <w:pPr>
              <w:pStyle w:val="TableContents"/>
              <w:rPr>
                <w:rStyle w:val="Ae"/>
              </w:rPr>
            </w:pPr>
            <w:r>
              <w:rPr>
                <w:rStyle w:val="Ae"/>
              </w:rPr>
              <w:t>Имя и стартовый номер</w:t>
            </w:r>
          </w:p>
          <w:p w:rsidR="008F50E3" w:rsidRDefault="00881D30">
            <w:pPr>
              <w:pStyle w:val="TableContents"/>
            </w:pPr>
            <w:r>
              <w:rPr>
                <w:rStyle w:val="Ae"/>
              </w:rPr>
              <w:t>Судь</w:t>
            </w:r>
            <w:proofErr w:type="gramStart"/>
            <w:r>
              <w:rPr>
                <w:rStyle w:val="Ae"/>
              </w:rPr>
              <w:t>я(</w:t>
            </w:r>
            <w:proofErr w:type="gramEnd"/>
            <w:r>
              <w:rPr>
                <w:rStyle w:val="Ae"/>
              </w:rPr>
              <w:t>-и)/Атлет(-ы)/Очевидец(-ы), если это известно</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F50E3" w:rsidRDefault="008F50E3"/>
        </w:tc>
      </w:tr>
      <w:tr w:rsidR="008F50E3">
        <w:trPr>
          <w:trHeight w:val="440"/>
        </w:trPr>
        <w:tc>
          <w:tcPr>
            <w:tcW w:w="4819" w:type="dxa"/>
            <w:vMerge/>
            <w:tcBorders>
              <w:top w:val="single" w:sz="4" w:space="0" w:color="000000"/>
              <w:left w:val="single" w:sz="4" w:space="0" w:color="000000"/>
              <w:bottom w:val="single" w:sz="4" w:space="0" w:color="000000"/>
              <w:right w:val="single" w:sz="4" w:space="0" w:color="000000"/>
            </w:tcBorders>
            <w:shd w:val="clear" w:color="auto" w:fill="auto"/>
          </w:tcPr>
          <w:p w:rsidR="008F50E3" w:rsidRDefault="008F50E3"/>
        </w:tc>
        <w:tc>
          <w:tcPr>
            <w:tcW w:w="48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F50E3" w:rsidRDefault="008F50E3"/>
        </w:tc>
      </w:tr>
      <w:tr w:rsidR="008F50E3">
        <w:trPr>
          <w:trHeight w:val="300"/>
        </w:trPr>
        <w:tc>
          <w:tcPr>
            <w:tcW w:w="4819"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F50E3" w:rsidRDefault="00881D30">
            <w:pPr>
              <w:pStyle w:val="TableContents"/>
            </w:pPr>
            <w:r>
              <w:rPr>
                <w:rStyle w:val="Ae"/>
              </w:rPr>
              <w:t>Описание инцидента (Используйте дополнительный лист бумаги, если требуется)</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F50E3" w:rsidRDefault="008F50E3"/>
        </w:tc>
      </w:tr>
      <w:tr w:rsidR="008F50E3">
        <w:trPr>
          <w:trHeight w:val="300"/>
        </w:trPr>
        <w:tc>
          <w:tcPr>
            <w:tcW w:w="4819" w:type="dxa"/>
            <w:vMerge/>
            <w:tcBorders>
              <w:top w:val="single" w:sz="4" w:space="0" w:color="000000"/>
              <w:left w:val="single" w:sz="4" w:space="0" w:color="000000"/>
              <w:bottom w:val="single" w:sz="4" w:space="0" w:color="000000"/>
              <w:right w:val="single" w:sz="4" w:space="0" w:color="000000"/>
            </w:tcBorders>
            <w:shd w:val="clear" w:color="auto" w:fill="auto"/>
          </w:tcPr>
          <w:p w:rsidR="008F50E3" w:rsidRDefault="008F50E3"/>
        </w:tc>
        <w:tc>
          <w:tcPr>
            <w:tcW w:w="48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F50E3" w:rsidRDefault="008F50E3"/>
        </w:tc>
      </w:tr>
      <w:tr w:rsidR="008F50E3">
        <w:trPr>
          <w:trHeight w:val="300"/>
        </w:trPr>
        <w:tc>
          <w:tcPr>
            <w:tcW w:w="4819" w:type="dxa"/>
            <w:vMerge/>
            <w:tcBorders>
              <w:top w:val="single" w:sz="4" w:space="0" w:color="000000"/>
              <w:left w:val="single" w:sz="4" w:space="0" w:color="000000"/>
              <w:bottom w:val="single" w:sz="4" w:space="0" w:color="000000"/>
              <w:right w:val="single" w:sz="4" w:space="0" w:color="000000"/>
            </w:tcBorders>
            <w:shd w:val="clear" w:color="auto" w:fill="auto"/>
          </w:tcPr>
          <w:p w:rsidR="008F50E3" w:rsidRDefault="008F50E3"/>
        </w:tc>
        <w:tc>
          <w:tcPr>
            <w:tcW w:w="48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F50E3" w:rsidRDefault="008F50E3"/>
        </w:tc>
      </w:tr>
    </w:tbl>
    <w:p w:rsidR="008F50E3" w:rsidRDefault="008F50E3">
      <w:pPr>
        <w:pStyle w:val="Standard"/>
        <w:widowControl w:val="0"/>
        <w:jc w:val="both"/>
        <w:rPr>
          <w:sz w:val="16"/>
          <w:szCs w:val="16"/>
        </w:rPr>
      </w:pPr>
    </w:p>
    <w:p w:rsidR="008F50E3" w:rsidRDefault="008F50E3">
      <w:pPr>
        <w:pStyle w:val="Standard"/>
        <w:jc w:val="both"/>
        <w:rPr>
          <w:sz w:val="28"/>
          <w:szCs w:val="28"/>
        </w:rPr>
      </w:pPr>
    </w:p>
    <w:p w:rsidR="008F50E3" w:rsidRDefault="00881D30">
      <w:pPr>
        <w:pStyle w:val="Standard"/>
        <w:jc w:val="both"/>
        <w:rPr>
          <w:rStyle w:val="Ae"/>
          <w:sz w:val="28"/>
          <w:szCs w:val="28"/>
        </w:rPr>
      </w:pPr>
      <w:r>
        <w:rPr>
          <w:rStyle w:val="Ae"/>
          <w:sz w:val="28"/>
          <w:szCs w:val="28"/>
        </w:rPr>
        <w:t>Часть 2: Только для официального использования.</w:t>
      </w:r>
    </w:p>
    <w:p w:rsidR="008F50E3" w:rsidRDefault="008F50E3">
      <w:pPr>
        <w:pStyle w:val="Standard"/>
        <w:jc w:val="both"/>
        <w:rPr>
          <w:sz w:val="28"/>
          <w:szCs w:val="28"/>
        </w:rPr>
      </w:pPr>
    </w:p>
    <w:tbl>
      <w:tblPr>
        <w:tblStyle w:val="TableNormal"/>
        <w:tblW w:w="966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4834"/>
        <w:gridCol w:w="4834"/>
      </w:tblGrid>
      <w:tr w:rsidR="008F50E3">
        <w:trPr>
          <w:trHeight w:val="895"/>
        </w:trPr>
        <w:tc>
          <w:tcPr>
            <w:tcW w:w="4834"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F50E3" w:rsidRDefault="00881D30">
            <w:pPr>
              <w:pStyle w:val="TableContents"/>
              <w:jc w:val="both"/>
            </w:pPr>
            <w:r>
              <w:rPr>
                <w:rStyle w:val="Ae"/>
              </w:rPr>
              <w:t>Направлена ли эта апелляция на изменение решения Судейской коллегии на противоположное?</w:t>
            </w:r>
          </w:p>
        </w:tc>
        <w:tc>
          <w:tcPr>
            <w:tcW w:w="4834"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8F50E3" w:rsidRDefault="00881D30">
            <w:pPr>
              <w:pStyle w:val="TableContents"/>
              <w:jc w:val="center"/>
            </w:pPr>
            <w:r>
              <w:rPr>
                <w:rStyle w:val="Ae"/>
              </w:rPr>
              <w:t>Да         Нет</w:t>
            </w:r>
          </w:p>
        </w:tc>
      </w:tr>
      <w:tr w:rsidR="008F50E3">
        <w:trPr>
          <w:trHeight w:val="1195"/>
        </w:trPr>
        <w:tc>
          <w:tcPr>
            <w:tcW w:w="4834"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F50E3" w:rsidRDefault="00881D30">
            <w:pPr>
              <w:pStyle w:val="TableContents"/>
              <w:jc w:val="both"/>
            </w:pPr>
            <w:r>
              <w:rPr>
                <w:rStyle w:val="Ae"/>
              </w:rPr>
              <w:t>Если «Да», присоедините решение Судейской коллегии и ее действие (-я) и решение Главного судьи соревнований и его действие(-я)</w:t>
            </w:r>
          </w:p>
        </w:tc>
        <w:tc>
          <w:tcPr>
            <w:tcW w:w="4834"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F50E3" w:rsidRDefault="008F50E3"/>
        </w:tc>
      </w:tr>
      <w:tr w:rsidR="008F50E3">
        <w:trPr>
          <w:trHeight w:val="295"/>
        </w:trPr>
        <w:tc>
          <w:tcPr>
            <w:tcW w:w="4834" w:type="dxa"/>
            <w:vMerge w:val="restar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F50E3" w:rsidRDefault="00881D30">
            <w:pPr>
              <w:pStyle w:val="TableContents"/>
              <w:jc w:val="both"/>
              <w:rPr>
                <w:rStyle w:val="Ae"/>
              </w:rPr>
            </w:pPr>
            <w:r>
              <w:rPr>
                <w:rStyle w:val="Ae"/>
              </w:rPr>
              <w:t>Имена членов судейской коллегии и укажите численный состав коллегии, 3 или 5 членов</w:t>
            </w:r>
          </w:p>
          <w:p w:rsidR="008F50E3" w:rsidRDefault="008F50E3">
            <w:pPr>
              <w:pStyle w:val="TableContents"/>
              <w:jc w:val="both"/>
              <w:rPr>
                <w:rStyle w:val="Ae"/>
              </w:rPr>
            </w:pPr>
          </w:p>
          <w:p w:rsidR="008F50E3" w:rsidRDefault="00881D30">
            <w:pPr>
              <w:pStyle w:val="TableContents"/>
              <w:jc w:val="both"/>
              <w:rPr>
                <w:rStyle w:val="Ae"/>
              </w:rPr>
            </w:pPr>
            <w:r>
              <w:rPr>
                <w:rStyle w:val="Ae"/>
                <w:kern w:val="0"/>
              </w:rPr>
              <w:t>r</w:t>
            </w:r>
            <w:r>
              <w:rPr>
                <w:rStyle w:val="Ae"/>
              </w:rPr>
              <w:t>- коллегия из 3-х членов</w:t>
            </w:r>
          </w:p>
          <w:p w:rsidR="008F50E3" w:rsidRDefault="00881D30">
            <w:pPr>
              <w:pStyle w:val="TableContents"/>
              <w:jc w:val="both"/>
            </w:pPr>
            <w:r>
              <w:rPr>
                <w:rStyle w:val="Ae"/>
                <w:kern w:val="0"/>
              </w:rPr>
              <w:t>r</w:t>
            </w:r>
            <w:r>
              <w:rPr>
                <w:rStyle w:val="Ae"/>
              </w:rPr>
              <w:t xml:space="preserve"> - коллегия из 4-х членов</w:t>
            </w:r>
          </w:p>
        </w:tc>
        <w:tc>
          <w:tcPr>
            <w:tcW w:w="4834"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F50E3" w:rsidRDefault="00881D30">
            <w:pPr>
              <w:pStyle w:val="TableContents"/>
              <w:jc w:val="both"/>
            </w:pPr>
            <w:r>
              <w:rPr>
                <w:rStyle w:val="Ae"/>
              </w:rPr>
              <w:t>1.</w:t>
            </w:r>
          </w:p>
        </w:tc>
      </w:tr>
      <w:tr w:rsidR="008F50E3">
        <w:trPr>
          <w:trHeight w:val="295"/>
        </w:trPr>
        <w:tc>
          <w:tcPr>
            <w:tcW w:w="4834" w:type="dxa"/>
            <w:vMerge/>
            <w:tcBorders>
              <w:top w:val="single" w:sz="2" w:space="0" w:color="000000"/>
              <w:left w:val="single" w:sz="2" w:space="0" w:color="000000"/>
              <w:bottom w:val="single" w:sz="2" w:space="0" w:color="000000"/>
              <w:right w:val="single" w:sz="2" w:space="0" w:color="000000"/>
            </w:tcBorders>
            <w:shd w:val="clear" w:color="auto" w:fill="auto"/>
          </w:tcPr>
          <w:p w:rsidR="008F50E3" w:rsidRDefault="008F50E3"/>
        </w:tc>
        <w:tc>
          <w:tcPr>
            <w:tcW w:w="4834"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F50E3" w:rsidRDefault="00881D30">
            <w:pPr>
              <w:pStyle w:val="TableContents"/>
              <w:jc w:val="both"/>
            </w:pPr>
            <w:r>
              <w:rPr>
                <w:rStyle w:val="Ae"/>
              </w:rPr>
              <w:t>2.</w:t>
            </w:r>
          </w:p>
        </w:tc>
      </w:tr>
      <w:tr w:rsidR="008F50E3">
        <w:trPr>
          <w:trHeight w:val="295"/>
        </w:trPr>
        <w:tc>
          <w:tcPr>
            <w:tcW w:w="4834" w:type="dxa"/>
            <w:vMerge/>
            <w:tcBorders>
              <w:top w:val="single" w:sz="2" w:space="0" w:color="000000"/>
              <w:left w:val="single" w:sz="2" w:space="0" w:color="000000"/>
              <w:bottom w:val="single" w:sz="2" w:space="0" w:color="000000"/>
              <w:right w:val="single" w:sz="2" w:space="0" w:color="000000"/>
            </w:tcBorders>
            <w:shd w:val="clear" w:color="auto" w:fill="auto"/>
          </w:tcPr>
          <w:p w:rsidR="008F50E3" w:rsidRDefault="008F50E3"/>
        </w:tc>
        <w:tc>
          <w:tcPr>
            <w:tcW w:w="4834"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F50E3" w:rsidRDefault="00881D30">
            <w:pPr>
              <w:pStyle w:val="TableContents"/>
              <w:jc w:val="both"/>
            </w:pPr>
            <w:r>
              <w:rPr>
                <w:rStyle w:val="Ae"/>
              </w:rPr>
              <w:t>3.</w:t>
            </w:r>
          </w:p>
        </w:tc>
      </w:tr>
      <w:tr w:rsidR="008F50E3">
        <w:trPr>
          <w:trHeight w:val="295"/>
        </w:trPr>
        <w:tc>
          <w:tcPr>
            <w:tcW w:w="4834" w:type="dxa"/>
            <w:vMerge/>
            <w:tcBorders>
              <w:top w:val="single" w:sz="2" w:space="0" w:color="000000"/>
              <w:left w:val="single" w:sz="2" w:space="0" w:color="000000"/>
              <w:bottom w:val="single" w:sz="2" w:space="0" w:color="000000"/>
              <w:right w:val="single" w:sz="2" w:space="0" w:color="000000"/>
            </w:tcBorders>
            <w:shd w:val="clear" w:color="auto" w:fill="auto"/>
          </w:tcPr>
          <w:p w:rsidR="008F50E3" w:rsidRDefault="008F50E3"/>
        </w:tc>
        <w:tc>
          <w:tcPr>
            <w:tcW w:w="4834"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F50E3" w:rsidRDefault="00881D30">
            <w:pPr>
              <w:pStyle w:val="TableContents"/>
              <w:jc w:val="both"/>
            </w:pPr>
            <w:r>
              <w:rPr>
                <w:rStyle w:val="Ae"/>
              </w:rPr>
              <w:t>4.</w:t>
            </w:r>
          </w:p>
        </w:tc>
      </w:tr>
      <w:tr w:rsidR="008F50E3">
        <w:trPr>
          <w:trHeight w:val="295"/>
        </w:trPr>
        <w:tc>
          <w:tcPr>
            <w:tcW w:w="4834" w:type="dxa"/>
            <w:vMerge w:val="restar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F50E3" w:rsidRDefault="00881D30">
            <w:pPr>
              <w:pStyle w:val="TableContents"/>
              <w:jc w:val="both"/>
            </w:pPr>
            <w:r>
              <w:rPr>
                <w:rStyle w:val="Ae"/>
              </w:rPr>
              <w:t>Действие судейской коллегии:</w:t>
            </w:r>
          </w:p>
        </w:tc>
        <w:tc>
          <w:tcPr>
            <w:tcW w:w="4834"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F50E3" w:rsidRDefault="008F50E3"/>
        </w:tc>
      </w:tr>
      <w:tr w:rsidR="008F50E3">
        <w:trPr>
          <w:trHeight w:val="295"/>
        </w:trPr>
        <w:tc>
          <w:tcPr>
            <w:tcW w:w="4834" w:type="dxa"/>
            <w:vMerge/>
            <w:tcBorders>
              <w:top w:val="single" w:sz="2" w:space="0" w:color="000000"/>
              <w:left w:val="single" w:sz="2" w:space="0" w:color="000000"/>
              <w:bottom w:val="single" w:sz="2" w:space="0" w:color="000000"/>
              <w:right w:val="single" w:sz="2" w:space="0" w:color="000000"/>
            </w:tcBorders>
            <w:shd w:val="clear" w:color="auto" w:fill="auto"/>
          </w:tcPr>
          <w:p w:rsidR="008F50E3" w:rsidRDefault="008F50E3"/>
        </w:tc>
        <w:tc>
          <w:tcPr>
            <w:tcW w:w="4834"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F50E3" w:rsidRDefault="008F50E3"/>
        </w:tc>
      </w:tr>
      <w:tr w:rsidR="008F50E3">
        <w:trPr>
          <w:trHeight w:val="295"/>
        </w:trPr>
        <w:tc>
          <w:tcPr>
            <w:tcW w:w="4834" w:type="dxa"/>
            <w:vMerge/>
            <w:tcBorders>
              <w:top w:val="single" w:sz="2" w:space="0" w:color="000000"/>
              <w:left w:val="single" w:sz="2" w:space="0" w:color="000000"/>
              <w:bottom w:val="single" w:sz="2" w:space="0" w:color="000000"/>
              <w:right w:val="single" w:sz="2" w:space="0" w:color="000000"/>
            </w:tcBorders>
            <w:shd w:val="clear" w:color="auto" w:fill="auto"/>
          </w:tcPr>
          <w:p w:rsidR="008F50E3" w:rsidRDefault="008F50E3"/>
        </w:tc>
        <w:tc>
          <w:tcPr>
            <w:tcW w:w="4834"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F50E3" w:rsidRDefault="008F50E3"/>
        </w:tc>
      </w:tr>
      <w:tr w:rsidR="008F50E3">
        <w:trPr>
          <w:trHeight w:val="295"/>
        </w:trPr>
        <w:tc>
          <w:tcPr>
            <w:tcW w:w="4834"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F50E3" w:rsidRDefault="00881D30">
            <w:pPr>
              <w:pStyle w:val="TableContents"/>
              <w:jc w:val="both"/>
            </w:pPr>
            <w:r>
              <w:rPr>
                <w:rStyle w:val="Ae"/>
              </w:rPr>
              <w:t>Имя Председателя судейской коллегии</w:t>
            </w:r>
          </w:p>
        </w:tc>
        <w:tc>
          <w:tcPr>
            <w:tcW w:w="4834"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F50E3" w:rsidRDefault="008F50E3"/>
        </w:tc>
      </w:tr>
      <w:tr w:rsidR="008F50E3">
        <w:trPr>
          <w:trHeight w:val="295"/>
        </w:trPr>
        <w:tc>
          <w:tcPr>
            <w:tcW w:w="4834"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F50E3" w:rsidRDefault="00881D30">
            <w:pPr>
              <w:pStyle w:val="TableContents"/>
              <w:jc w:val="both"/>
            </w:pPr>
            <w:r>
              <w:rPr>
                <w:rStyle w:val="Ae"/>
              </w:rPr>
              <w:t>Подпись:</w:t>
            </w:r>
          </w:p>
        </w:tc>
        <w:tc>
          <w:tcPr>
            <w:tcW w:w="4834"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F50E3" w:rsidRDefault="008F50E3"/>
        </w:tc>
      </w:tr>
      <w:tr w:rsidR="008F50E3">
        <w:trPr>
          <w:trHeight w:val="295"/>
        </w:trPr>
        <w:tc>
          <w:tcPr>
            <w:tcW w:w="4834"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F50E3" w:rsidRDefault="00881D30">
            <w:pPr>
              <w:pStyle w:val="TableContents"/>
              <w:jc w:val="both"/>
            </w:pPr>
            <w:r>
              <w:rPr>
                <w:rStyle w:val="Ae"/>
              </w:rPr>
              <w:t>Время, дата получения апелляции:</w:t>
            </w:r>
          </w:p>
        </w:tc>
        <w:tc>
          <w:tcPr>
            <w:tcW w:w="4834"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F50E3" w:rsidRDefault="008F50E3"/>
        </w:tc>
      </w:tr>
      <w:tr w:rsidR="008F50E3">
        <w:trPr>
          <w:trHeight w:val="295"/>
        </w:trPr>
        <w:tc>
          <w:tcPr>
            <w:tcW w:w="4834"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F50E3" w:rsidRDefault="00881D30">
            <w:pPr>
              <w:pStyle w:val="TableContents"/>
              <w:jc w:val="both"/>
            </w:pPr>
            <w:r>
              <w:rPr>
                <w:rStyle w:val="Ae"/>
              </w:rPr>
              <w:t>Время, дата рассмотрения апелляции:</w:t>
            </w:r>
          </w:p>
        </w:tc>
        <w:tc>
          <w:tcPr>
            <w:tcW w:w="4834"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F50E3" w:rsidRDefault="008F50E3"/>
        </w:tc>
      </w:tr>
      <w:tr w:rsidR="008F50E3">
        <w:trPr>
          <w:trHeight w:val="295"/>
        </w:trPr>
        <w:tc>
          <w:tcPr>
            <w:tcW w:w="4834"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F50E3" w:rsidRDefault="00881D30">
            <w:pPr>
              <w:pStyle w:val="TableContents"/>
            </w:pPr>
            <w:r>
              <w:rPr>
                <w:rStyle w:val="Ae"/>
              </w:rPr>
              <w:t>Количество денег удержано/возмещено:</w:t>
            </w:r>
          </w:p>
        </w:tc>
        <w:tc>
          <w:tcPr>
            <w:tcW w:w="4834"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F50E3" w:rsidRDefault="008F50E3"/>
        </w:tc>
      </w:tr>
    </w:tbl>
    <w:p w:rsidR="00632E8B" w:rsidRDefault="00632E8B">
      <w:pPr>
        <w:pStyle w:val="Standard"/>
        <w:widowControl w:val="0"/>
        <w:jc w:val="both"/>
        <w:rPr>
          <w:sz w:val="28"/>
          <w:szCs w:val="28"/>
        </w:rPr>
      </w:pPr>
    </w:p>
    <w:p w:rsidR="00632E8B" w:rsidRDefault="00632E8B">
      <w:pPr>
        <w:spacing w:after="160" w:line="259" w:lineRule="auto"/>
        <w:rPr>
          <w:rFonts w:ascii="Times New Roman" w:eastAsia="Times New Roman" w:hAnsi="Times New Roman" w:cs="Times New Roman"/>
          <w:kern w:val="3"/>
          <w:sz w:val="28"/>
          <w:szCs w:val="28"/>
        </w:rPr>
      </w:pPr>
      <w:r>
        <w:rPr>
          <w:sz w:val="28"/>
          <w:szCs w:val="28"/>
        </w:rPr>
        <w:br w:type="page"/>
      </w:r>
    </w:p>
    <w:p w:rsidR="008F50E3" w:rsidRDefault="00881D30">
      <w:pPr>
        <w:jc w:val="right"/>
        <w:rPr>
          <w:rStyle w:val="Hyperlink1"/>
        </w:rPr>
      </w:pPr>
      <w:r>
        <w:rPr>
          <w:rStyle w:val="Hyperlink1"/>
        </w:rPr>
        <w:lastRenderedPageBreak/>
        <w:t>Приложение № 12</w:t>
      </w:r>
    </w:p>
    <w:p w:rsidR="008F50E3" w:rsidRDefault="00881D30">
      <w:pPr>
        <w:pStyle w:val="af7"/>
        <w:spacing w:line="276" w:lineRule="auto"/>
        <w:jc w:val="center"/>
        <w:rPr>
          <w:rStyle w:val="Ae"/>
          <w:sz w:val="30"/>
          <w:szCs w:val="30"/>
        </w:rPr>
      </w:pPr>
      <w:r>
        <w:rPr>
          <w:rStyle w:val="Ae"/>
          <w:sz w:val="30"/>
          <w:szCs w:val="30"/>
        </w:rPr>
        <w:t>СУДЕЙСКИЙ БЛАНК.</w:t>
      </w:r>
    </w:p>
    <w:p w:rsidR="008F50E3" w:rsidRDefault="00881D30">
      <w:pPr>
        <w:pStyle w:val="af7"/>
        <w:spacing w:line="276" w:lineRule="auto"/>
        <w:rPr>
          <w:rStyle w:val="Ae"/>
          <w:sz w:val="20"/>
          <w:szCs w:val="20"/>
        </w:rPr>
      </w:pPr>
      <w:r>
        <w:rPr>
          <w:rStyle w:val="Ae"/>
          <w:sz w:val="20"/>
          <w:szCs w:val="20"/>
        </w:rPr>
        <w:t>ЗАДАНИЕ 3</w:t>
      </w:r>
    </w:p>
    <w:p w:rsidR="008F50E3" w:rsidRDefault="00881D30">
      <w:pPr>
        <w:pStyle w:val="af7"/>
        <w:spacing w:line="276" w:lineRule="auto"/>
        <w:rPr>
          <w:rStyle w:val="Ae"/>
          <w:sz w:val="20"/>
          <w:szCs w:val="20"/>
        </w:rPr>
      </w:pPr>
      <w:r>
        <w:rPr>
          <w:rStyle w:val="Ae"/>
          <w:sz w:val="20"/>
          <w:szCs w:val="20"/>
        </w:rPr>
        <w:t xml:space="preserve">ДОРОЖКА                                                              </w:t>
      </w:r>
      <w:r>
        <w:rPr>
          <w:rStyle w:val="Ae"/>
          <w:sz w:val="20"/>
          <w:szCs w:val="20"/>
        </w:rPr>
        <w:tab/>
      </w:r>
      <w:r>
        <w:rPr>
          <w:rStyle w:val="Ae"/>
          <w:sz w:val="20"/>
          <w:szCs w:val="20"/>
        </w:rPr>
        <w:tab/>
      </w:r>
      <w:r>
        <w:rPr>
          <w:rStyle w:val="Ae"/>
          <w:sz w:val="20"/>
          <w:szCs w:val="20"/>
        </w:rPr>
        <w:tab/>
        <w:t>КОМАНДА</w:t>
      </w:r>
      <w:r>
        <w:rPr>
          <w:rStyle w:val="Ae"/>
          <w:rFonts w:ascii="Arial Unicode MS" w:eastAsia="Arial Unicode MS" w:hAnsi="Arial Unicode MS" w:cs="Arial Unicode MS"/>
          <w:sz w:val="20"/>
          <w:szCs w:val="20"/>
        </w:rPr>
        <w:br/>
      </w:r>
      <w:r>
        <w:rPr>
          <w:rStyle w:val="Ae"/>
          <w:sz w:val="20"/>
          <w:szCs w:val="20"/>
        </w:rPr>
        <w:t xml:space="preserve">ЗАХОД                 </w:t>
      </w:r>
    </w:p>
    <w:p w:rsidR="008F50E3" w:rsidRDefault="00881D30">
      <w:pPr>
        <w:pStyle w:val="af7"/>
        <w:spacing w:line="276" w:lineRule="auto"/>
        <w:rPr>
          <w:rStyle w:val="Ae"/>
          <w:sz w:val="20"/>
          <w:szCs w:val="20"/>
        </w:rPr>
      </w:pPr>
      <w:r>
        <w:rPr>
          <w:rStyle w:val="Ae"/>
          <w:sz w:val="20"/>
          <w:szCs w:val="20"/>
        </w:rPr>
        <w:t>ОГРАНИЧЕНИЕ 14 МИНУТ</w:t>
      </w:r>
    </w:p>
    <w:p w:rsidR="008F50E3" w:rsidRDefault="00881D30">
      <w:pPr>
        <w:pStyle w:val="af7"/>
        <w:spacing w:line="276" w:lineRule="auto"/>
        <w:rPr>
          <w:rStyle w:val="Ae"/>
          <w:sz w:val="20"/>
          <w:szCs w:val="20"/>
        </w:rPr>
      </w:pPr>
      <w:r>
        <w:rPr>
          <w:rStyle w:val="Ae"/>
          <w:sz w:val="20"/>
          <w:szCs w:val="20"/>
        </w:rPr>
        <w:t>На участника:</w:t>
      </w:r>
      <w:r>
        <w:rPr>
          <w:rStyle w:val="Ae"/>
          <w:rFonts w:ascii="Arial Unicode MS" w:eastAsia="Arial Unicode MS" w:hAnsi="Arial Unicode MS" w:cs="Arial Unicode MS"/>
          <w:sz w:val="20"/>
          <w:szCs w:val="20"/>
        </w:rPr>
        <w:br/>
      </w:r>
      <w:r>
        <w:rPr>
          <w:rStyle w:val="Ae"/>
          <w:sz w:val="20"/>
          <w:szCs w:val="20"/>
        </w:rPr>
        <w:t>500 м гребля</w:t>
      </w:r>
      <w:r>
        <w:rPr>
          <w:rStyle w:val="Ae"/>
          <w:rFonts w:ascii="Arial Unicode MS" w:eastAsia="Arial Unicode MS" w:hAnsi="Arial Unicode MS" w:cs="Arial Unicode MS"/>
          <w:sz w:val="20"/>
          <w:szCs w:val="20"/>
        </w:rPr>
        <w:br/>
      </w:r>
      <w:r>
        <w:rPr>
          <w:rStyle w:val="Ae"/>
          <w:sz w:val="20"/>
          <w:szCs w:val="20"/>
        </w:rPr>
        <w:t>50 бросков мяча в мишень</w:t>
      </w:r>
    </w:p>
    <w:p w:rsidR="008F50E3" w:rsidRPr="00064472" w:rsidRDefault="008F50E3">
      <w:pPr>
        <w:pStyle w:val="af7"/>
        <w:spacing w:line="276" w:lineRule="auto"/>
        <w:rPr>
          <w:rStyle w:val="Ae"/>
          <w:strike/>
          <w:sz w:val="20"/>
          <w:szCs w:val="20"/>
        </w:rPr>
      </w:pPr>
    </w:p>
    <w:tbl>
      <w:tblPr>
        <w:tblStyle w:val="TableNormal"/>
        <w:tblW w:w="7513"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709"/>
        <w:gridCol w:w="493"/>
        <w:gridCol w:w="2625"/>
        <w:gridCol w:w="2410"/>
        <w:gridCol w:w="1276"/>
      </w:tblGrid>
      <w:tr w:rsidR="008F50E3">
        <w:trPr>
          <w:trHeight w:val="735"/>
        </w:trPr>
        <w:tc>
          <w:tcPr>
            <w:tcW w:w="709" w:type="dxa"/>
            <w:tcBorders>
              <w:top w:val="single" w:sz="4" w:space="0" w:color="000000"/>
              <w:left w:val="single" w:sz="4" w:space="0" w:color="000000"/>
              <w:bottom w:val="single" w:sz="4" w:space="0" w:color="000000"/>
              <w:right w:val="single" w:sz="4" w:space="0" w:color="000000"/>
            </w:tcBorders>
            <w:shd w:val="clear" w:color="auto" w:fill="F2F2F2"/>
            <w:tcMar>
              <w:top w:w="80" w:type="dxa"/>
              <w:left w:w="100" w:type="dxa"/>
              <w:bottom w:w="80" w:type="dxa"/>
              <w:right w:w="100" w:type="dxa"/>
            </w:tcMar>
            <w:vAlign w:val="center"/>
          </w:tcPr>
          <w:p w:rsidR="008F50E3" w:rsidRDefault="00881D30">
            <w:pPr>
              <w:pStyle w:val="af7"/>
              <w:spacing w:line="276" w:lineRule="auto"/>
            </w:pPr>
            <w:r>
              <w:rPr>
                <w:rStyle w:val="Ae"/>
                <w:sz w:val="20"/>
                <w:szCs w:val="20"/>
              </w:rPr>
              <w:t>Атлет</w:t>
            </w:r>
          </w:p>
        </w:tc>
        <w:tc>
          <w:tcPr>
            <w:tcW w:w="493" w:type="dxa"/>
            <w:tcBorders>
              <w:top w:val="single" w:sz="4" w:space="0" w:color="000000"/>
              <w:left w:val="single" w:sz="4" w:space="0" w:color="000000"/>
              <w:bottom w:val="single" w:sz="4" w:space="0" w:color="000000"/>
              <w:right w:val="single" w:sz="4" w:space="0" w:color="000000"/>
            </w:tcBorders>
            <w:shd w:val="clear" w:color="auto" w:fill="FFFFFF"/>
            <w:tcMar>
              <w:top w:w="80" w:type="dxa"/>
              <w:left w:w="100" w:type="dxa"/>
              <w:bottom w:w="80" w:type="dxa"/>
              <w:right w:w="100" w:type="dxa"/>
            </w:tcMar>
            <w:vAlign w:val="center"/>
          </w:tcPr>
          <w:p w:rsidR="008F50E3" w:rsidRDefault="00881D30">
            <w:pPr>
              <w:pStyle w:val="af7"/>
              <w:spacing w:line="276" w:lineRule="auto"/>
            </w:pPr>
            <w:r>
              <w:rPr>
                <w:rStyle w:val="Ae"/>
                <w:sz w:val="20"/>
                <w:szCs w:val="20"/>
              </w:rPr>
              <w:t>Пол</w:t>
            </w:r>
          </w:p>
        </w:tc>
        <w:tc>
          <w:tcPr>
            <w:tcW w:w="2625" w:type="dxa"/>
            <w:tcBorders>
              <w:top w:val="single" w:sz="4" w:space="0" w:color="000000"/>
              <w:left w:val="single" w:sz="4" w:space="0" w:color="000000"/>
              <w:bottom w:val="single" w:sz="4" w:space="0" w:color="000000"/>
              <w:right w:val="single" w:sz="4" w:space="0" w:color="000000"/>
            </w:tcBorders>
            <w:shd w:val="clear" w:color="auto" w:fill="F2F2F2"/>
            <w:tcMar>
              <w:top w:w="80" w:type="dxa"/>
              <w:left w:w="100" w:type="dxa"/>
              <w:bottom w:w="80" w:type="dxa"/>
              <w:right w:w="100" w:type="dxa"/>
            </w:tcMar>
            <w:vAlign w:val="center"/>
          </w:tcPr>
          <w:p w:rsidR="008F50E3" w:rsidRDefault="00881D30">
            <w:pPr>
              <w:pStyle w:val="af7"/>
              <w:spacing w:line="276" w:lineRule="auto"/>
              <w:rPr>
                <w:ins w:id="5" w:author="Сараева Людмила Анатольевна" w:date="2019-03-21T11:44:00Z"/>
                <w:rStyle w:val="Ae"/>
                <w:sz w:val="20"/>
                <w:szCs w:val="20"/>
              </w:rPr>
            </w:pPr>
            <w:r>
              <w:rPr>
                <w:rStyle w:val="Ae"/>
                <w:sz w:val="20"/>
                <w:szCs w:val="20"/>
              </w:rPr>
              <w:t>500 м гребля</w:t>
            </w:r>
          </w:p>
          <w:p w:rsidR="008F50E3" w:rsidRDefault="008F50E3">
            <w:pPr>
              <w:pStyle w:val="af7"/>
              <w:spacing w:line="276" w:lineRule="auto"/>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100" w:type="dxa"/>
              <w:bottom w:w="80" w:type="dxa"/>
              <w:right w:w="100" w:type="dxa"/>
            </w:tcMar>
            <w:vAlign w:val="center"/>
          </w:tcPr>
          <w:p w:rsidR="008F50E3" w:rsidRDefault="00881D30">
            <w:pPr>
              <w:pStyle w:val="af7"/>
              <w:spacing w:line="276" w:lineRule="auto"/>
              <w:rPr>
                <w:ins w:id="6" w:author="Сараева Людмила Анатольевна" w:date="2019-03-21T11:44:00Z"/>
                <w:rStyle w:val="Ae"/>
                <w:sz w:val="20"/>
                <w:szCs w:val="20"/>
              </w:rPr>
            </w:pPr>
            <w:r>
              <w:rPr>
                <w:rStyle w:val="Ae"/>
                <w:sz w:val="20"/>
                <w:szCs w:val="20"/>
              </w:rPr>
              <w:t>50 бросков мяча</w:t>
            </w:r>
          </w:p>
          <w:p w:rsidR="008F50E3" w:rsidRDefault="008F50E3">
            <w:pPr>
              <w:pStyle w:val="af7"/>
              <w:spacing w:line="276" w:lineRule="auto"/>
            </w:pPr>
          </w:p>
        </w:tc>
        <w:tc>
          <w:tcPr>
            <w:tcW w:w="1276" w:type="dxa"/>
            <w:tcBorders>
              <w:top w:val="single" w:sz="4" w:space="0" w:color="000000"/>
              <w:left w:val="single" w:sz="4" w:space="0" w:color="000000"/>
              <w:bottom w:val="single" w:sz="4" w:space="0" w:color="000000"/>
              <w:right w:val="single" w:sz="4" w:space="0" w:color="000000"/>
            </w:tcBorders>
            <w:shd w:val="clear" w:color="auto" w:fill="F2F2F2"/>
            <w:tcMar>
              <w:top w:w="80" w:type="dxa"/>
              <w:left w:w="100" w:type="dxa"/>
              <w:bottom w:w="80" w:type="dxa"/>
              <w:right w:w="100" w:type="dxa"/>
            </w:tcMar>
            <w:vAlign w:val="center"/>
          </w:tcPr>
          <w:p w:rsidR="008F50E3" w:rsidRDefault="00881D30">
            <w:pPr>
              <w:pStyle w:val="af7"/>
              <w:spacing w:line="276" w:lineRule="auto"/>
            </w:pPr>
            <w:r>
              <w:rPr>
                <w:rStyle w:val="Ae"/>
                <w:sz w:val="20"/>
                <w:szCs w:val="20"/>
              </w:rPr>
              <w:t>Закончил (да/нет)</w:t>
            </w:r>
          </w:p>
        </w:tc>
      </w:tr>
      <w:tr w:rsidR="008F50E3">
        <w:trPr>
          <w:trHeight w:val="250"/>
        </w:trPr>
        <w:tc>
          <w:tcPr>
            <w:tcW w:w="709" w:type="dxa"/>
            <w:tcBorders>
              <w:top w:val="single" w:sz="4" w:space="0" w:color="000000"/>
              <w:left w:val="single" w:sz="4" w:space="0" w:color="000000"/>
              <w:bottom w:val="single" w:sz="4" w:space="0" w:color="000000"/>
              <w:right w:val="single" w:sz="4" w:space="0" w:color="000000"/>
            </w:tcBorders>
            <w:shd w:val="clear" w:color="auto" w:fill="F2F2F2"/>
            <w:tcMar>
              <w:top w:w="80" w:type="dxa"/>
              <w:left w:w="100" w:type="dxa"/>
              <w:bottom w:w="80" w:type="dxa"/>
              <w:right w:w="100" w:type="dxa"/>
            </w:tcMar>
            <w:vAlign w:val="center"/>
          </w:tcPr>
          <w:p w:rsidR="008F50E3" w:rsidRDefault="00881D30">
            <w:pPr>
              <w:pStyle w:val="af7"/>
              <w:spacing w:line="276" w:lineRule="auto"/>
            </w:pPr>
            <w:r>
              <w:rPr>
                <w:rStyle w:val="Ae"/>
                <w:sz w:val="20"/>
                <w:szCs w:val="20"/>
              </w:rPr>
              <w:t>1</w:t>
            </w:r>
          </w:p>
        </w:tc>
        <w:tc>
          <w:tcPr>
            <w:tcW w:w="49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8F50E3" w:rsidRDefault="008F50E3"/>
        </w:tc>
        <w:tc>
          <w:tcPr>
            <w:tcW w:w="2625"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rsidR="008F50E3" w:rsidRDefault="008F50E3"/>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8F50E3" w:rsidRDefault="008F50E3"/>
        </w:tc>
        <w:tc>
          <w:tcPr>
            <w:tcW w:w="1276"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rsidR="008F50E3" w:rsidRDefault="008F50E3"/>
        </w:tc>
      </w:tr>
      <w:tr w:rsidR="008F50E3">
        <w:trPr>
          <w:trHeight w:val="250"/>
        </w:trPr>
        <w:tc>
          <w:tcPr>
            <w:tcW w:w="709" w:type="dxa"/>
            <w:tcBorders>
              <w:top w:val="single" w:sz="4" w:space="0" w:color="000000"/>
              <w:left w:val="single" w:sz="4" w:space="0" w:color="000000"/>
              <w:bottom w:val="single" w:sz="4" w:space="0" w:color="000000"/>
              <w:right w:val="single" w:sz="4" w:space="0" w:color="000000"/>
            </w:tcBorders>
            <w:shd w:val="clear" w:color="auto" w:fill="F2F2F2"/>
            <w:tcMar>
              <w:top w:w="80" w:type="dxa"/>
              <w:left w:w="100" w:type="dxa"/>
              <w:bottom w:w="80" w:type="dxa"/>
              <w:right w:w="100" w:type="dxa"/>
            </w:tcMar>
            <w:vAlign w:val="center"/>
          </w:tcPr>
          <w:p w:rsidR="008F50E3" w:rsidRDefault="00881D30">
            <w:pPr>
              <w:pStyle w:val="af7"/>
              <w:spacing w:line="276" w:lineRule="auto"/>
            </w:pPr>
            <w:r>
              <w:rPr>
                <w:rStyle w:val="Ae"/>
                <w:sz w:val="20"/>
                <w:szCs w:val="20"/>
              </w:rPr>
              <w:t>2</w:t>
            </w:r>
          </w:p>
        </w:tc>
        <w:tc>
          <w:tcPr>
            <w:tcW w:w="49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8F50E3" w:rsidRDefault="008F50E3"/>
        </w:tc>
        <w:tc>
          <w:tcPr>
            <w:tcW w:w="2625"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rsidR="008F50E3" w:rsidRDefault="008F50E3"/>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8F50E3" w:rsidRDefault="008F50E3"/>
        </w:tc>
        <w:tc>
          <w:tcPr>
            <w:tcW w:w="1276"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rsidR="008F50E3" w:rsidRDefault="008F50E3"/>
        </w:tc>
      </w:tr>
      <w:tr w:rsidR="008F50E3">
        <w:trPr>
          <w:trHeight w:val="250"/>
        </w:trPr>
        <w:tc>
          <w:tcPr>
            <w:tcW w:w="709" w:type="dxa"/>
            <w:tcBorders>
              <w:top w:val="single" w:sz="4" w:space="0" w:color="000000"/>
              <w:left w:val="single" w:sz="4" w:space="0" w:color="000000"/>
              <w:bottom w:val="single" w:sz="4" w:space="0" w:color="000000"/>
              <w:right w:val="single" w:sz="4" w:space="0" w:color="000000"/>
            </w:tcBorders>
            <w:shd w:val="clear" w:color="auto" w:fill="F2F2F2"/>
            <w:tcMar>
              <w:top w:w="80" w:type="dxa"/>
              <w:left w:w="100" w:type="dxa"/>
              <w:bottom w:w="80" w:type="dxa"/>
              <w:right w:w="100" w:type="dxa"/>
            </w:tcMar>
            <w:vAlign w:val="center"/>
          </w:tcPr>
          <w:p w:rsidR="008F50E3" w:rsidRDefault="00881D30">
            <w:pPr>
              <w:pStyle w:val="af7"/>
              <w:spacing w:line="276" w:lineRule="auto"/>
            </w:pPr>
            <w:r>
              <w:rPr>
                <w:rStyle w:val="Ae"/>
                <w:sz w:val="20"/>
                <w:szCs w:val="20"/>
              </w:rPr>
              <w:t>3</w:t>
            </w:r>
          </w:p>
        </w:tc>
        <w:tc>
          <w:tcPr>
            <w:tcW w:w="49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8F50E3" w:rsidRDefault="008F50E3"/>
        </w:tc>
        <w:tc>
          <w:tcPr>
            <w:tcW w:w="2625"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rsidR="008F50E3" w:rsidRDefault="008F50E3"/>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8F50E3" w:rsidRDefault="008F50E3"/>
        </w:tc>
        <w:tc>
          <w:tcPr>
            <w:tcW w:w="1276"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rsidR="008F50E3" w:rsidRDefault="008F50E3"/>
        </w:tc>
      </w:tr>
      <w:tr w:rsidR="008F50E3">
        <w:trPr>
          <w:trHeight w:val="250"/>
        </w:trPr>
        <w:tc>
          <w:tcPr>
            <w:tcW w:w="709" w:type="dxa"/>
            <w:tcBorders>
              <w:top w:val="single" w:sz="4" w:space="0" w:color="000000"/>
              <w:left w:val="single" w:sz="4" w:space="0" w:color="000000"/>
              <w:bottom w:val="single" w:sz="4" w:space="0" w:color="000000"/>
              <w:right w:val="single" w:sz="4" w:space="0" w:color="000000"/>
            </w:tcBorders>
            <w:shd w:val="clear" w:color="auto" w:fill="F2F2F2"/>
            <w:tcMar>
              <w:top w:w="80" w:type="dxa"/>
              <w:left w:w="100" w:type="dxa"/>
              <w:bottom w:w="80" w:type="dxa"/>
              <w:right w:w="100" w:type="dxa"/>
            </w:tcMar>
            <w:vAlign w:val="center"/>
          </w:tcPr>
          <w:p w:rsidR="008F50E3" w:rsidRDefault="00881D30">
            <w:pPr>
              <w:pStyle w:val="af7"/>
              <w:spacing w:line="276" w:lineRule="auto"/>
            </w:pPr>
            <w:r>
              <w:rPr>
                <w:rStyle w:val="Ae"/>
                <w:sz w:val="20"/>
                <w:szCs w:val="20"/>
              </w:rPr>
              <w:t>4</w:t>
            </w:r>
          </w:p>
        </w:tc>
        <w:tc>
          <w:tcPr>
            <w:tcW w:w="49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8F50E3" w:rsidRDefault="008F50E3"/>
        </w:tc>
        <w:tc>
          <w:tcPr>
            <w:tcW w:w="2625"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rsidR="008F50E3" w:rsidRDefault="008F50E3"/>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8F50E3" w:rsidRDefault="008F50E3"/>
        </w:tc>
        <w:tc>
          <w:tcPr>
            <w:tcW w:w="1276"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rsidR="008F50E3" w:rsidRDefault="008F50E3"/>
        </w:tc>
      </w:tr>
    </w:tbl>
    <w:p w:rsidR="008F50E3" w:rsidRDefault="008F50E3">
      <w:pPr>
        <w:pStyle w:val="af7"/>
        <w:widowControl w:val="0"/>
        <w:ind w:left="108" w:right="0" w:hanging="108"/>
        <w:rPr>
          <w:rStyle w:val="Ae"/>
          <w:sz w:val="20"/>
          <w:szCs w:val="20"/>
        </w:rPr>
      </w:pPr>
    </w:p>
    <w:p w:rsidR="008F50E3" w:rsidRDefault="008F50E3">
      <w:pPr>
        <w:pStyle w:val="af7"/>
        <w:widowControl w:val="0"/>
        <w:ind w:left="0" w:right="0"/>
        <w:rPr>
          <w:sz w:val="20"/>
          <w:szCs w:val="20"/>
        </w:rPr>
      </w:pPr>
    </w:p>
    <w:p w:rsidR="008F50E3" w:rsidRDefault="008F50E3">
      <w:pPr>
        <w:pStyle w:val="af7"/>
        <w:spacing w:line="276" w:lineRule="auto"/>
      </w:pPr>
    </w:p>
    <w:tbl>
      <w:tblPr>
        <w:tblStyle w:val="TableNormal"/>
        <w:tblW w:w="7564" w:type="dxa"/>
        <w:tblInd w:w="41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5278"/>
        <w:gridCol w:w="2286"/>
      </w:tblGrid>
      <w:tr w:rsidR="008F50E3">
        <w:trPr>
          <w:trHeight w:val="250"/>
        </w:trPr>
        <w:tc>
          <w:tcPr>
            <w:tcW w:w="5278" w:type="dxa"/>
            <w:tcBorders>
              <w:top w:val="single" w:sz="4" w:space="0" w:color="000000"/>
              <w:left w:val="single" w:sz="4" w:space="0" w:color="000000"/>
              <w:bottom w:val="single" w:sz="4" w:space="0" w:color="000000"/>
              <w:right w:val="single" w:sz="4" w:space="0" w:color="000000"/>
            </w:tcBorders>
            <w:shd w:val="clear" w:color="auto" w:fill="auto"/>
            <w:tcMar>
              <w:top w:w="80" w:type="dxa"/>
              <w:left w:w="100" w:type="dxa"/>
              <w:bottom w:w="80" w:type="dxa"/>
              <w:right w:w="100" w:type="dxa"/>
            </w:tcMar>
            <w:vAlign w:val="center"/>
          </w:tcPr>
          <w:p w:rsidR="008F50E3" w:rsidRDefault="00881D30">
            <w:pPr>
              <w:pStyle w:val="af7"/>
              <w:spacing w:line="276" w:lineRule="auto"/>
            </w:pPr>
            <w:r>
              <w:rPr>
                <w:rStyle w:val="Ae"/>
                <w:sz w:val="20"/>
                <w:szCs w:val="20"/>
              </w:rPr>
              <w:t>КОЛИЧЕСТВО ПОВТОРЕНИЙ</w:t>
            </w:r>
          </w:p>
        </w:tc>
        <w:tc>
          <w:tcPr>
            <w:tcW w:w="22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F50E3" w:rsidRDefault="008F50E3"/>
        </w:tc>
      </w:tr>
      <w:tr w:rsidR="008F50E3">
        <w:trPr>
          <w:trHeight w:val="250"/>
        </w:trPr>
        <w:tc>
          <w:tcPr>
            <w:tcW w:w="5278" w:type="dxa"/>
            <w:tcBorders>
              <w:top w:val="single" w:sz="4" w:space="0" w:color="000000"/>
              <w:left w:val="single" w:sz="4" w:space="0" w:color="000000"/>
              <w:bottom w:val="single" w:sz="4" w:space="0" w:color="000000"/>
              <w:right w:val="single" w:sz="4" w:space="0" w:color="000000"/>
            </w:tcBorders>
            <w:shd w:val="clear" w:color="auto" w:fill="E7E6E6"/>
            <w:tcMar>
              <w:top w:w="80" w:type="dxa"/>
              <w:left w:w="100" w:type="dxa"/>
              <w:bottom w:w="80" w:type="dxa"/>
              <w:right w:w="100" w:type="dxa"/>
            </w:tcMar>
            <w:vAlign w:val="center"/>
          </w:tcPr>
          <w:p w:rsidR="008F50E3" w:rsidRDefault="00881D30">
            <w:pPr>
              <w:pStyle w:val="af7"/>
              <w:spacing w:line="276" w:lineRule="auto"/>
            </w:pPr>
            <w:r>
              <w:rPr>
                <w:rStyle w:val="Ae"/>
                <w:sz w:val="20"/>
                <w:szCs w:val="20"/>
              </w:rPr>
              <w:t>ИТОГОВОЕ ВРЕМЯ</w:t>
            </w:r>
          </w:p>
        </w:tc>
        <w:tc>
          <w:tcPr>
            <w:tcW w:w="2286" w:type="dxa"/>
            <w:tcBorders>
              <w:top w:val="single" w:sz="4" w:space="0" w:color="000000"/>
              <w:left w:val="single" w:sz="4" w:space="0" w:color="000000"/>
              <w:bottom w:val="single" w:sz="4" w:space="0" w:color="000000"/>
              <w:right w:val="single" w:sz="4" w:space="0" w:color="000000"/>
            </w:tcBorders>
            <w:shd w:val="clear" w:color="auto" w:fill="E7E6E6"/>
            <w:tcMar>
              <w:top w:w="80" w:type="dxa"/>
              <w:left w:w="80" w:type="dxa"/>
              <w:bottom w:w="80" w:type="dxa"/>
              <w:right w:w="80" w:type="dxa"/>
            </w:tcMar>
          </w:tcPr>
          <w:p w:rsidR="008F50E3" w:rsidRDefault="008F50E3"/>
        </w:tc>
      </w:tr>
      <w:tr w:rsidR="008F50E3">
        <w:trPr>
          <w:trHeight w:val="250"/>
        </w:trPr>
        <w:tc>
          <w:tcPr>
            <w:tcW w:w="5278" w:type="dxa"/>
            <w:tcBorders>
              <w:top w:val="single" w:sz="4" w:space="0" w:color="000000"/>
              <w:left w:val="single" w:sz="4" w:space="0" w:color="000000"/>
              <w:bottom w:val="single" w:sz="4" w:space="0" w:color="000000"/>
              <w:right w:val="single" w:sz="4" w:space="0" w:color="000000"/>
            </w:tcBorders>
            <w:shd w:val="clear" w:color="auto" w:fill="auto"/>
            <w:tcMar>
              <w:top w:w="80" w:type="dxa"/>
              <w:left w:w="100" w:type="dxa"/>
              <w:bottom w:w="80" w:type="dxa"/>
              <w:right w:w="100" w:type="dxa"/>
            </w:tcMar>
            <w:vAlign w:val="center"/>
          </w:tcPr>
          <w:p w:rsidR="008F50E3" w:rsidRDefault="00881D30">
            <w:pPr>
              <w:pStyle w:val="af7"/>
              <w:spacing w:line="276" w:lineRule="auto"/>
            </w:pPr>
            <w:r>
              <w:rPr>
                <w:rStyle w:val="Ae"/>
                <w:sz w:val="20"/>
                <w:szCs w:val="20"/>
              </w:rPr>
              <w:t>ФАЛЬСТАРТ</w:t>
            </w:r>
          </w:p>
        </w:tc>
        <w:tc>
          <w:tcPr>
            <w:tcW w:w="22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F50E3" w:rsidRDefault="008F50E3"/>
        </w:tc>
      </w:tr>
    </w:tbl>
    <w:p w:rsidR="008F50E3" w:rsidRDefault="008F50E3">
      <w:pPr>
        <w:pStyle w:val="af7"/>
        <w:widowControl w:val="0"/>
        <w:ind w:left="305" w:right="0" w:hanging="305"/>
      </w:pPr>
    </w:p>
    <w:p w:rsidR="008F50E3" w:rsidRDefault="008F50E3">
      <w:pPr>
        <w:pStyle w:val="af7"/>
        <w:widowControl w:val="0"/>
        <w:ind w:left="197" w:right="0" w:hanging="197"/>
        <w:rPr>
          <w:sz w:val="20"/>
          <w:szCs w:val="20"/>
        </w:rPr>
      </w:pPr>
    </w:p>
    <w:p w:rsidR="008F50E3" w:rsidRDefault="00881D30">
      <w:pPr>
        <w:pStyle w:val="af7"/>
        <w:spacing w:line="276" w:lineRule="auto"/>
      </w:pPr>
      <w:r>
        <w:rPr>
          <w:rStyle w:val="Ae"/>
          <w:sz w:val="20"/>
          <w:szCs w:val="20"/>
        </w:rPr>
        <w:t>ПОДПИСЬ УЧАСТНИКА __________________________________</w:t>
      </w:r>
    </w:p>
    <w:p w:rsidR="008F50E3" w:rsidRDefault="00881D30">
      <w:pPr>
        <w:pStyle w:val="af7"/>
        <w:spacing w:line="276" w:lineRule="auto"/>
        <w:rPr>
          <w:rStyle w:val="Ae"/>
          <w:sz w:val="20"/>
          <w:szCs w:val="20"/>
        </w:rPr>
      </w:pPr>
      <w:r>
        <w:rPr>
          <w:rStyle w:val="Ae"/>
          <w:sz w:val="20"/>
          <w:szCs w:val="20"/>
        </w:rPr>
        <w:t xml:space="preserve">ЗАДАНИЕ 3          </w:t>
      </w:r>
    </w:p>
    <w:p w:rsidR="008F50E3" w:rsidRDefault="00881D30">
      <w:pPr>
        <w:pStyle w:val="af7"/>
        <w:spacing w:line="276" w:lineRule="auto"/>
        <w:rPr>
          <w:rStyle w:val="Ae"/>
          <w:sz w:val="20"/>
          <w:szCs w:val="20"/>
        </w:rPr>
      </w:pPr>
      <w:r>
        <w:rPr>
          <w:rStyle w:val="Ae"/>
          <w:sz w:val="20"/>
          <w:szCs w:val="20"/>
        </w:rPr>
        <w:t xml:space="preserve">ДОРОЖКА                                                              </w:t>
      </w:r>
      <w:r>
        <w:rPr>
          <w:rStyle w:val="Ae"/>
          <w:sz w:val="20"/>
          <w:szCs w:val="20"/>
        </w:rPr>
        <w:tab/>
      </w:r>
      <w:r>
        <w:rPr>
          <w:rStyle w:val="Ae"/>
          <w:sz w:val="20"/>
          <w:szCs w:val="20"/>
        </w:rPr>
        <w:tab/>
        <w:t>КОМАНДА</w:t>
      </w:r>
      <w:r>
        <w:rPr>
          <w:rStyle w:val="Ae"/>
          <w:rFonts w:ascii="Arial Unicode MS" w:eastAsia="Arial Unicode MS" w:hAnsi="Arial Unicode MS" w:cs="Arial Unicode MS"/>
          <w:sz w:val="20"/>
          <w:szCs w:val="20"/>
        </w:rPr>
        <w:br/>
      </w:r>
      <w:r>
        <w:rPr>
          <w:rStyle w:val="Ae"/>
          <w:sz w:val="20"/>
          <w:szCs w:val="20"/>
        </w:rPr>
        <w:t xml:space="preserve">ЗАХОД                 </w:t>
      </w:r>
    </w:p>
    <w:p w:rsidR="008F50E3" w:rsidRDefault="00881D30">
      <w:pPr>
        <w:pStyle w:val="af7"/>
        <w:spacing w:line="276" w:lineRule="auto"/>
        <w:rPr>
          <w:rStyle w:val="Ae"/>
          <w:sz w:val="20"/>
          <w:szCs w:val="20"/>
        </w:rPr>
      </w:pPr>
      <w:r>
        <w:rPr>
          <w:rStyle w:val="Ae"/>
          <w:sz w:val="20"/>
          <w:szCs w:val="20"/>
        </w:rPr>
        <w:lastRenderedPageBreak/>
        <w:t>ОГРАНИЧЕНИЕ 14 МИНУТ</w:t>
      </w:r>
    </w:p>
    <w:p w:rsidR="008F50E3" w:rsidRDefault="00881D30">
      <w:pPr>
        <w:pStyle w:val="af7"/>
        <w:spacing w:line="276" w:lineRule="auto"/>
        <w:rPr>
          <w:rStyle w:val="Ae"/>
          <w:sz w:val="20"/>
          <w:szCs w:val="20"/>
        </w:rPr>
      </w:pPr>
      <w:r>
        <w:rPr>
          <w:rStyle w:val="Ae"/>
          <w:sz w:val="20"/>
          <w:szCs w:val="20"/>
        </w:rPr>
        <w:t>На участника:</w:t>
      </w:r>
      <w:r>
        <w:rPr>
          <w:rStyle w:val="Ae"/>
          <w:rFonts w:ascii="Arial Unicode MS" w:eastAsia="Arial Unicode MS" w:hAnsi="Arial Unicode MS" w:cs="Arial Unicode MS"/>
          <w:sz w:val="20"/>
          <w:szCs w:val="20"/>
        </w:rPr>
        <w:br/>
      </w:r>
      <w:r>
        <w:rPr>
          <w:rStyle w:val="Ae"/>
          <w:sz w:val="20"/>
          <w:szCs w:val="20"/>
        </w:rPr>
        <w:t>500 м гребля</w:t>
      </w:r>
      <w:r>
        <w:rPr>
          <w:rStyle w:val="Ae"/>
          <w:rFonts w:ascii="Arial Unicode MS" w:eastAsia="Arial Unicode MS" w:hAnsi="Arial Unicode MS" w:cs="Arial Unicode MS"/>
          <w:sz w:val="20"/>
          <w:szCs w:val="20"/>
        </w:rPr>
        <w:br/>
      </w:r>
      <w:r>
        <w:rPr>
          <w:rStyle w:val="Ae"/>
          <w:sz w:val="20"/>
          <w:szCs w:val="20"/>
        </w:rPr>
        <w:t>50 бросков мяча в мишень</w:t>
      </w:r>
    </w:p>
    <w:p w:rsidR="008F50E3" w:rsidRDefault="00881D30">
      <w:pPr>
        <w:pStyle w:val="af7"/>
        <w:spacing w:line="276" w:lineRule="auto"/>
        <w:rPr>
          <w:rStyle w:val="Ae"/>
          <w:sz w:val="20"/>
          <w:szCs w:val="20"/>
        </w:rPr>
      </w:pPr>
      <w:r>
        <w:rPr>
          <w:rStyle w:val="Ae"/>
          <w:sz w:val="20"/>
          <w:szCs w:val="20"/>
        </w:rPr>
        <w:t>Следующий участник переходит на упражнение, когда его освобождает предыдущий участник. Порядок старта произвольный.</w:t>
      </w:r>
    </w:p>
    <w:tbl>
      <w:tblPr>
        <w:tblStyle w:val="TableNormal"/>
        <w:tblW w:w="7513" w:type="dxa"/>
        <w:tblInd w:w="46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771"/>
        <w:gridCol w:w="431"/>
        <w:gridCol w:w="2625"/>
        <w:gridCol w:w="2410"/>
        <w:gridCol w:w="1276"/>
      </w:tblGrid>
      <w:tr w:rsidR="008F50E3">
        <w:trPr>
          <w:trHeight w:val="735"/>
        </w:trPr>
        <w:tc>
          <w:tcPr>
            <w:tcW w:w="771" w:type="dxa"/>
            <w:tcBorders>
              <w:top w:val="single" w:sz="4" w:space="0" w:color="000000"/>
              <w:left w:val="single" w:sz="4" w:space="0" w:color="000000"/>
              <w:bottom w:val="single" w:sz="4" w:space="0" w:color="000000"/>
              <w:right w:val="single" w:sz="4" w:space="0" w:color="000000"/>
            </w:tcBorders>
            <w:shd w:val="clear" w:color="auto" w:fill="F2F2F2"/>
            <w:tcMar>
              <w:top w:w="80" w:type="dxa"/>
              <w:left w:w="100" w:type="dxa"/>
              <w:bottom w:w="80" w:type="dxa"/>
              <w:right w:w="100" w:type="dxa"/>
            </w:tcMar>
            <w:vAlign w:val="center"/>
          </w:tcPr>
          <w:p w:rsidR="008F50E3" w:rsidRDefault="00881D30">
            <w:pPr>
              <w:pStyle w:val="af7"/>
              <w:spacing w:line="276" w:lineRule="auto"/>
            </w:pPr>
            <w:r>
              <w:rPr>
                <w:rStyle w:val="Ae"/>
                <w:sz w:val="20"/>
                <w:szCs w:val="20"/>
              </w:rPr>
              <w:t>Атлет</w:t>
            </w:r>
          </w:p>
        </w:tc>
        <w:tc>
          <w:tcPr>
            <w:tcW w:w="431" w:type="dxa"/>
            <w:tcBorders>
              <w:top w:val="single" w:sz="4" w:space="0" w:color="000000"/>
              <w:left w:val="single" w:sz="4" w:space="0" w:color="000000"/>
              <w:bottom w:val="single" w:sz="4" w:space="0" w:color="000000"/>
              <w:right w:val="single" w:sz="4" w:space="0" w:color="000000"/>
            </w:tcBorders>
            <w:shd w:val="clear" w:color="auto" w:fill="auto"/>
            <w:tcMar>
              <w:top w:w="80" w:type="dxa"/>
              <w:left w:w="100" w:type="dxa"/>
              <w:bottom w:w="80" w:type="dxa"/>
              <w:right w:w="100" w:type="dxa"/>
            </w:tcMar>
            <w:vAlign w:val="center"/>
          </w:tcPr>
          <w:p w:rsidR="008F50E3" w:rsidRDefault="00881D30">
            <w:pPr>
              <w:pStyle w:val="af7"/>
              <w:spacing w:line="276" w:lineRule="auto"/>
            </w:pPr>
            <w:r>
              <w:rPr>
                <w:rStyle w:val="Ae"/>
                <w:sz w:val="20"/>
                <w:szCs w:val="20"/>
              </w:rPr>
              <w:t>Пол</w:t>
            </w:r>
          </w:p>
        </w:tc>
        <w:tc>
          <w:tcPr>
            <w:tcW w:w="2625" w:type="dxa"/>
            <w:tcBorders>
              <w:top w:val="single" w:sz="4" w:space="0" w:color="000000"/>
              <w:left w:val="single" w:sz="4" w:space="0" w:color="000000"/>
              <w:bottom w:val="single" w:sz="4" w:space="0" w:color="000000"/>
              <w:right w:val="single" w:sz="4" w:space="0" w:color="000000"/>
            </w:tcBorders>
            <w:shd w:val="clear" w:color="auto" w:fill="F2F2F2"/>
            <w:tcMar>
              <w:top w:w="80" w:type="dxa"/>
              <w:left w:w="100" w:type="dxa"/>
              <w:bottom w:w="80" w:type="dxa"/>
              <w:right w:w="100" w:type="dxa"/>
            </w:tcMar>
            <w:vAlign w:val="center"/>
          </w:tcPr>
          <w:p w:rsidR="008F50E3" w:rsidRDefault="00881D30">
            <w:pPr>
              <w:pStyle w:val="af7"/>
              <w:spacing w:line="276" w:lineRule="auto"/>
            </w:pPr>
            <w:r>
              <w:rPr>
                <w:rStyle w:val="Ae"/>
                <w:sz w:val="20"/>
                <w:szCs w:val="20"/>
              </w:rPr>
              <w:t>500 м гребля</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100" w:type="dxa"/>
              <w:bottom w:w="80" w:type="dxa"/>
              <w:right w:w="100" w:type="dxa"/>
            </w:tcMar>
            <w:vAlign w:val="center"/>
          </w:tcPr>
          <w:p w:rsidR="008F50E3" w:rsidRDefault="00881D30">
            <w:pPr>
              <w:pStyle w:val="af7"/>
              <w:spacing w:line="276" w:lineRule="auto"/>
            </w:pPr>
            <w:r>
              <w:rPr>
                <w:rStyle w:val="Ae"/>
                <w:sz w:val="20"/>
                <w:szCs w:val="20"/>
              </w:rPr>
              <w:t>50 бросков мяча</w:t>
            </w:r>
          </w:p>
        </w:tc>
        <w:tc>
          <w:tcPr>
            <w:tcW w:w="1276" w:type="dxa"/>
            <w:tcBorders>
              <w:top w:val="single" w:sz="4" w:space="0" w:color="000000"/>
              <w:left w:val="single" w:sz="4" w:space="0" w:color="000000"/>
              <w:bottom w:val="single" w:sz="4" w:space="0" w:color="000000"/>
              <w:right w:val="single" w:sz="4" w:space="0" w:color="000000"/>
            </w:tcBorders>
            <w:shd w:val="clear" w:color="auto" w:fill="F2F2F2"/>
            <w:tcMar>
              <w:top w:w="80" w:type="dxa"/>
              <w:left w:w="100" w:type="dxa"/>
              <w:bottom w:w="80" w:type="dxa"/>
              <w:right w:w="100" w:type="dxa"/>
            </w:tcMar>
            <w:vAlign w:val="center"/>
          </w:tcPr>
          <w:p w:rsidR="008F50E3" w:rsidRDefault="00881D30">
            <w:pPr>
              <w:pStyle w:val="af7"/>
              <w:spacing w:line="276" w:lineRule="auto"/>
            </w:pPr>
            <w:r>
              <w:rPr>
                <w:rStyle w:val="Ae"/>
                <w:sz w:val="20"/>
                <w:szCs w:val="20"/>
              </w:rPr>
              <w:t>Закончил (да/нет)</w:t>
            </w:r>
          </w:p>
        </w:tc>
      </w:tr>
      <w:tr w:rsidR="008F50E3">
        <w:trPr>
          <w:trHeight w:val="250"/>
        </w:trPr>
        <w:tc>
          <w:tcPr>
            <w:tcW w:w="771" w:type="dxa"/>
            <w:tcBorders>
              <w:top w:val="single" w:sz="4" w:space="0" w:color="000000"/>
              <w:left w:val="single" w:sz="4" w:space="0" w:color="000000"/>
              <w:bottom w:val="single" w:sz="4" w:space="0" w:color="000000"/>
              <w:right w:val="single" w:sz="4" w:space="0" w:color="000000"/>
            </w:tcBorders>
            <w:shd w:val="clear" w:color="auto" w:fill="F2F2F2"/>
            <w:tcMar>
              <w:top w:w="80" w:type="dxa"/>
              <w:left w:w="100" w:type="dxa"/>
              <w:bottom w:w="80" w:type="dxa"/>
              <w:right w:w="100" w:type="dxa"/>
            </w:tcMar>
            <w:vAlign w:val="center"/>
          </w:tcPr>
          <w:p w:rsidR="008F50E3" w:rsidRDefault="00881D30">
            <w:pPr>
              <w:pStyle w:val="af7"/>
              <w:spacing w:line="276" w:lineRule="auto"/>
            </w:pPr>
            <w:r>
              <w:rPr>
                <w:rStyle w:val="Ae"/>
                <w:sz w:val="20"/>
                <w:szCs w:val="20"/>
              </w:rPr>
              <w:t>1</w:t>
            </w:r>
          </w:p>
        </w:tc>
        <w:tc>
          <w:tcPr>
            <w:tcW w:w="4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8F50E3" w:rsidRDefault="008F50E3"/>
        </w:tc>
        <w:tc>
          <w:tcPr>
            <w:tcW w:w="2625"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rsidR="008F50E3" w:rsidRDefault="008F50E3"/>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8F50E3" w:rsidRDefault="008F50E3"/>
        </w:tc>
        <w:tc>
          <w:tcPr>
            <w:tcW w:w="1276"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rsidR="008F50E3" w:rsidRDefault="008F50E3"/>
        </w:tc>
      </w:tr>
      <w:tr w:rsidR="008F50E3">
        <w:trPr>
          <w:trHeight w:val="250"/>
        </w:trPr>
        <w:tc>
          <w:tcPr>
            <w:tcW w:w="771" w:type="dxa"/>
            <w:tcBorders>
              <w:top w:val="single" w:sz="4" w:space="0" w:color="000000"/>
              <w:left w:val="single" w:sz="4" w:space="0" w:color="000000"/>
              <w:bottom w:val="single" w:sz="4" w:space="0" w:color="000000"/>
              <w:right w:val="single" w:sz="4" w:space="0" w:color="000000"/>
            </w:tcBorders>
            <w:shd w:val="clear" w:color="auto" w:fill="F2F2F2"/>
            <w:tcMar>
              <w:top w:w="80" w:type="dxa"/>
              <w:left w:w="100" w:type="dxa"/>
              <w:bottom w:w="80" w:type="dxa"/>
              <w:right w:w="100" w:type="dxa"/>
            </w:tcMar>
            <w:vAlign w:val="center"/>
          </w:tcPr>
          <w:p w:rsidR="008F50E3" w:rsidRDefault="00881D30">
            <w:pPr>
              <w:pStyle w:val="af7"/>
              <w:spacing w:line="276" w:lineRule="auto"/>
            </w:pPr>
            <w:r>
              <w:rPr>
                <w:rStyle w:val="Ae"/>
                <w:sz w:val="20"/>
                <w:szCs w:val="20"/>
              </w:rPr>
              <w:t>2</w:t>
            </w:r>
          </w:p>
        </w:tc>
        <w:tc>
          <w:tcPr>
            <w:tcW w:w="4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8F50E3" w:rsidRDefault="008F50E3"/>
        </w:tc>
        <w:tc>
          <w:tcPr>
            <w:tcW w:w="2625"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rsidR="008F50E3" w:rsidRDefault="008F50E3"/>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8F50E3" w:rsidRDefault="008F50E3"/>
        </w:tc>
        <w:tc>
          <w:tcPr>
            <w:tcW w:w="1276"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rsidR="008F50E3" w:rsidRDefault="008F50E3"/>
        </w:tc>
      </w:tr>
      <w:tr w:rsidR="008F50E3">
        <w:trPr>
          <w:trHeight w:val="250"/>
        </w:trPr>
        <w:tc>
          <w:tcPr>
            <w:tcW w:w="771" w:type="dxa"/>
            <w:tcBorders>
              <w:top w:val="single" w:sz="4" w:space="0" w:color="000000"/>
              <w:left w:val="single" w:sz="4" w:space="0" w:color="000000"/>
              <w:bottom w:val="single" w:sz="4" w:space="0" w:color="000000"/>
              <w:right w:val="single" w:sz="4" w:space="0" w:color="000000"/>
            </w:tcBorders>
            <w:shd w:val="clear" w:color="auto" w:fill="F2F2F2"/>
            <w:tcMar>
              <w:top w:w="80" w:type="dxa"/>
              <w:left w:w="100" w:type="dxa"/>
              <w:bottom w:w="80" w:type="dxa"/>
              <w:right w:w="100" w:type="dxa"/>
            </w:tcMar>
            <w:vAlign w:val="center"/>
          </w:tcPr>
          <w:p w:rsidR="008F50E3" w:rsidRDefault="00881D30">
            <w:pPr>
              <w:pStyle w:val="af7"/>
              <w:spacing w:line="276" w:lineRule="auto"/>
            </w:pPr>
            <w:r>
              <w:rPr>
                <w:rStyle w:val="Ae"/>
                <w:sz w:val="20"/>
                <w:szCs w:val="20"/>
              </w:rPr>
              <w:t>3</w:t>
            </w:r>
          </w:p>
        </w:tc>
        <w:tc>
          <w:tcPr>
            <w:tcW w:w="4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8F50E3" w:rsidRDefault="008F50E3"/>
        </w:tc>
        <w:tc>
          <w:tcPr>
            <w:tcW w:w="2625"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rsidR="008F50E3" w:rsidRDefault="008F50E3"/>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8F50E3" w:rsidRDefault="008F50E3"/>
        </w:tc>
        <w:tc>
          <w:tcPr>
            <w:tcW w:w="1276"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rsidR="008F50E3" w:rsidRDefault="008F50E3"/>
        </w:tc>
      </w:tr>
      <w:tr w:rsidR="008F50E3">
        <w:trPr>
          <w:trHeight w:val="250"/>
        </w:trPr>
        <w:tc>
          <w:tcPr>
            <w:tcW w:w="771" w:type="dxa"/>
            <w:tcBorders>
              <w:top w:val="single" w:sz="4" w:space="0" w:color="000000"/>
              <w:left w:val="single" w:sz="4" w:space="0" w:color="000000"/>
              <w:bottom w:val="single" w:sz="4" w:space="0" w:color="000000"/>
              <w:right w:val="single" w:sz="4" w:space="0" w:color="000000"/>
            </w:tcBorders>
            <w:shd w:val="clear" w:color="auto" w:fill="F2F2F2"/>
            <w:tcMar>
              <w:top w:w="80" w:type="dxa"/>
              <w:left w:w="100" w:type="dxa"/>
              <w:bottom w:w="80" w:type="dxa"/>
              <w:right w:w="100" w:type="dxa"/>
            </w:tcMar>
            <w:vAlign w:val="center"/>
          </w:tcPr>
          <w:p w:rsidR="008F50E3" w:rsidRDefault="00881D30">
            <w:pPr>
              <w:pStyle w:val="af7"/>
              <w:spacing w:line="276" w:lineRule="auto"/>
            </w:pPr>
            <w:r>
              <w:rPr>
                <w:rStyle w:val="Ae"/>
                <w:sz w:val="20"/>
                <w:szCs w:val="20"/>
              </w:rPr>
              <w:t>4</w:t>
            </w:r>
          </w:p>
        </w:tc>
        <w:tc>
          <w:tcPr>
            <w:tcW w:w="4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8F50E3" w:rsidRDefault="008F50E3"/>
        </w:tc>
        <w:tc>
          <w:tcPr>
            <w:tcW w:w="2625"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rsidR="008F50E3" w:rsidRDefault="008F50E3"/>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8F50E3" w:rsidRDefault="008F50E3"/>
        </w:tc>
        <w:tc>
          <w:tcPr>
            <w:tcW w:w="1276"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rsidR="008F50E3" w:rsidRDefault="008F50E3"/>
        </w:tc>
      </w:tr>
    </w:tbl>
    <w:p w:rsidR="008F50E3" w:rsidRDefault="008F50E3">
      <w:pPr>
        <w:pStyle w:val="af7"/>
        <w:widowControl w:val="0"/>
        <w:ind w:left="358" w:right="0" w:hanging="358"/>
        <w:rPr>
          <w:rStyle w:val="Ae"/>
          <w:sz w:val="20"/>
          <w:szCs w:val="20"/>
        </w:rPr>
      </w:pPr>
    </w:p>
    <w:p w:rsidR="008F50E3" w:rsidRDefault="008F50E3">
      <w:pPr>
        <w:pStyle w:val="af7"/>
        <w:widowControl w:val="0"/>
        <w:ind w:left="250" w:right="0" w:hanging="250"/>
        <w:rPr>
          <w:sz w:val="20"/>
          <w:szCs w:val="20"/>
        </w:rPr>
      </w:pPr>
    </w:p>
    <w:p w:rsidR="008F50E3" w:rsidRDefault="008F50E3">
      <w:pPr>
        <w:pStyle w:val="af7"/>
        <w:spacing w:line="276" w:lineRule="auto"/>
      </w:pPr>
    </w:p>
    <w:tbl>
      <w:tblPr>
        <w:tblStyle w:val="TableNormal"/>
        <w:tblW w:w="7564" w:type="dxa"/>
        <w:tblInd w:w="41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5278"/>
        <w:gridCol w:w="2286"/>
      </w:tblGrid>
      <w:tr w:rsidR="008F50E3">
        <w:trPr>
          <w:trHeight w:val="250"/>
        </w:trPr>
        <w:tc>
          <w:tcPr>
            <w:tcW w:w="5278" w:type="dxa"/>
            <w:tcBorders>
              <w:top w:val="single" w:sz="4" w:space="0" w:color="000000"/>
              <w:left w:val="single" w:sz="4" w:space="0" w:color="000000"/>
              <w:bottom w:val="single" w:sz="4" w:space="0" w:color="000000"/>
              <w:right w:val="single" w:sz="4" w:space="0" w:color="000000"/>
            </w:tcBorders>
            <w:shd w:val="clear" w:color="auto" w:fill="auto"/>
            <w:tcMar>
              <w:top w:w="80" w:type="dxa"/>
              <w:left w:w="100" w:type="dxa"/>
              <w:bottom w:w="80" w:type="dxa"/>
              <w:right w:w="100" w:type="dxa"/>
            </w:tcMar>
            <w:vAlign w:val="center"/>
          </w:tcPr>
          <w:p w:rsidR="008F50E3" w:rsidRDefault="00881D30">
            <w:pPr>
              <w:pStyle w:val="af7"/>
              <w:spacing w:line="276" w:lineRule="auto"/>
            </w:pPr>
            <w:r>
              <w:rPr>
                <w:rStyle w:val="Ae"/>
                <w:sz w:val="20"/>
                <w:szCs w:val="20"/>
              </w:rPr>
              <w:t>КОЛИЧЕСТВО ПОВТОРЕНИЙ</w:t>
            </w:r>
          </w:p>
        </w:tc>
        <w:tc>
          <w:tcPr>
            <w:tcW w:w="22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F50E3" w:rsidRDefault="008F50E3"/>
        </w:tc>
      </w:tr>
      <w:tr w:rsidR="008F50E3">
        <w:trPr>
          <w:trHeight w:val="250"/>
        </w:trPr>
        <w:tc>
          <w:tcPr>
            <w:tcW w:w="5278" w:type="dxa"/>
            <w:tcBorders>
              <w:top w:val="single" w:sz="4" w:space="0" w:color="000000"/>
              <w:left w:val="single" w:sz="4" w:space="0" w:color="000000"/>
              <w:bottom w:val="single" w:sz="4" w:space="0" w:color="000000"/>
              <w:right w:val="single" w:sz="4" w:space="0" w:color="000000"/>
            </w:tcBorders>
            <w:shd w:val="clear" w:color="auto" w:fill="E7E6E6"/>
            <w:tcMar>
              <w:top w:w="80" w:type="dxa"/>
              <w:left w:w="100" w:type="dxa"/>
              <w:bottom w:w="80" w:type="dxa"/>
              <w:right w:w="100" w:type="dxa"/>
            </w:tcMar>
            <w:vAlign w:val="center"/>
          </w:tcPr>
          <w:p w:rsidR="008F50E3" w:rsidRDefault="00881D30">
            <w:pPr>
              <w:pStyle w:val="af7"/>
              <w:spacing w:line="276" w:lineRule="auto"/>
            </w:pPr>
            <w:r>
              <w:rPr>
                <w:rStyle w:val="Ae"/>
                <w:sz w:val="20"/>
                <w:szCs w:val="20"/>
              </w:rPr>
              <w:t>ИТОГОВОЕ ВРЕМЯ</w:t>
            </w:r>
          </w:p>
        </w:tc>
        <w:tc>
          <w:tcPr>
            <w:tcW w:w="2286" w:type="dxa"/>
            <w:tcBorders>
              <w:top w:val="single" w:sz="4" w:space="0" w:color="000000"/>
              <w:left w:val="single" w:sz="4" w:space="0" w:color="000000"/>
              <w:bottom w:val="single" w:sz="4" w:space="0" w:color="000000"/>
              <w:right w:val="single" w:sz="4" w:space="0" w:color="000000"/>
            </w:tcBorders>
            <w:shd w:val="clear" w:color="auto" w:fill="E7E6E6"/>
            <w:tcMar>
              <w:top w:w="80" w:type="dxa"/>
              <w:left w:w="80" w:type="dxa"/>
              <w:bottom w:w="80" w:type="dxa"/>
              <w:right w:w="80" w:type="dxa"/>
            </w:tcMar>
          </w:tcPr>
          <w:p w:rsidR="008F50E3" w:rsidRDefault="008F50E3"/>
        </w:tc>
      </w:tr>
      <w:tr w:rsidR="008F50E3">
        <w:trPr>
          <w:trHeight w:val="250"/>
        </w:trPr>
        <w:tc>
          <w:tcPr>
            <w:tcW w:w="5278" w:type="dxa"/>
            <w:tcBorders>
              <w:top w:val="single" w:sz="4" w:space="0" w:color="000000"/>
              <w:left w:val="single" w:sz="4" w:space="0" w:color="000000"/>
              <w:bottom w:val="single" w:sz="4" w:space="0" w:color="000000"/>
              <w:right w:val="single" w:sz="4" w:space="0" w:color="000000"/>
            </w:tcBorders>
            <w:shd w:val="clear" w:color="auto" w:fill="auto"/>
            <w:tcMar>
              <w:top w:w="80" w:type="dxa"/>
              <w:left w:w="100" w:type="dxa"/>
              <w:bottom w:w="80" w:type="dxa"/>
              <w:right w:w="100" w:type="dxa"/>
            </w:tcMar>
            <w:vAlign w:val="center"/>
          </w:tcPr>
          <w:p w:rsidR="008F50E3" w:rsidRDefault="00881D30">
            <w:pPr>
              <w:pStyle w:val="af7"/>
              <w:spacing w:line="276" w:lineRule="auto"/>
            </w:pPr>
            <w:r>
              <w:rPr>
                <w:rStyle w:val="Ae"/>
                <w:sz w:val="20"/>
                <w:szCs w:val="20"/>
              </w:rPr>
              <w:t>ФАЛЬСТАРТ</w:t>
            </w:r>
          </w:p>
        </w:tc>
        <w:tc>
          <w:tcPr>
            <w:tcW w:w="22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F50E3" w:rsidRDefault="008F50E3"/>
        </w:tc>
      </w:tr>
    </w:tbl>
    <w:p w:rsidR="008F50E3" w:rsidRDefault="008F50E3">
      <w:pPr>
        <w:pStyle w:val="af7"/>
        <w:widowControl w:val="0"/>
        <w:ind w:left="305" w:right="0" w:hanging="305"/>
      </w:pPr>
    </w:p>
    <w:p w:rsidR="008F50E3" w:rsidRDefault="008F50E3">
      <w:pPr>
        <w:pStyle w:val="af7"/>
        <w:widowControl w:val="0"/>
        <w:ind w:left="197" w:right="0" w:hanging="197"/>
        <w:rPr>
          <w:sz w:val="20"/>
          <w:szCs w:val="20"/>
        </w:rPr>
      </w:pPr>
    </w:p>
    <w:p w:rsidR="008F50E3" w:rsidRDefault="008F50E3">
      <w:pPr>
        <w:pStyle w:val="af7"/>
        <w:spacing w:line="276" w:lineRule="auto"/>
        <w:rPr>
          <w:sz w:val="20"/>
          <w:szCs w:val="20"/>
        </w:rPr>
      </w:pPr>
    </w:p>
    <w:p w:rsidR="008F50E3" w:rsidRDefault="008F50E3">
      <w:pPr>
        <w:pStyle w:val="af7"/>
        <w:spacing w:line="276" w:lineRule="auto"/>
        <w:rPr>
          <w:sz w:val="20"/>
          <w:szCs w:val="20"/>
        </w:rPr>
      </w:pPr>
    </w:p>
    <w:p w:rsidR="008F50E3" w:rsidRDefault="00881D30">
      <w:pPr>
        <w:pStyle w:val="af7"/>
        <w:jc w:val="center"/>
        <w:rPr>
          <w:rStyle w:val="Ae"/>
          <w:sz w:val="20"/>
          <w:szCs w:val="20"/>
        </w:rPr>
      </w:pPr>
      <w:r>
        <w:rPr>
          <w:rStyle w:val="Ae"/>
          <w:sz w:val="20"/>
          <w:szCs w:val="20"/>
        </w:rPr>
        <w:t>ПОДПИСЬ УЧАСТНИКА __________________________________</w:t>
      </w:r>
    </w:p>
    <w:p w:rsidR="008F50E3" w:rsidRDefault="008F50E3">
      <w:pPr>
        <w:pStyle w:val="af7"/>
        <w:jc w:val="center"/>
      </w:pPr>
    </w:p>
    <w:p w:rsidR="008F50E3" w:rsidRDefault="008F50E3">
      <w:pPr>
        <w:pStyle w:val="af7"/>
        <w:jc w:val="center"/>
      </w:pPr>
    </w:p>
    <w:p w:rsidR="008F50E3" w:rsidRDefault="008F50E3">
      <w:pPr>
        <w:pStyle w:val="af7"/>
        <w:jc w:val="center"/>
      </w:pPr>
    </w:p>
    <w:p w:rsidR="008F50E3" w:rsidRDefault="008F50E3">
      <w:pPr>
        <w:pStyle w:val="af7"/>
        <w:jc w:val="center"/>
      </w:pPr>
    </w:p>
    <w:p w:rsidR="008F50E3" w:rsidRDefault="008F50E3">
      <w:pPr>
        <w:pStyle w:val="af7"/>
        <w:jc w:val="center"/>
      </w:pPr>
    </w:p>
    <w:p w:rsidR="008F50E3" w:rsidRDefault="008F50E3" w:rsidP="00A4134F">
      <w:pPr>
        <w:pStyle w:val="af7"/>
        <w:ind w:left="0"/>
        <w:sectPr w:rsidR="008F50E3">
          <w:pgSz w:w="11900" w:h="16840"/>
          <w:pgMar w:top="1701" w:right="1134" w:bottom="851" w:left="1134" w:header="567" w:footer="397" w:gutter="0"/>
          <w:cols w:space="720"/>
        </w:sectPr>
      </w:pPr>
    </w:p>
    <w:p w:rsidR="008F50E3" w:rsidRDefault="00881D30" w:rsidP="00A4134F">
      <w:pPr>
        <w:spacing w:after="0"/>
        <w:jc w:val="right"/>
        <w:rPr>
          <w:rStyle w:val="Ae"/>
          <w:rFonts w:ascii="Times New Roman" w:eastAsia="Times New Roman" w:hAnsi="Times New Roman" w:cs="Times New Roman"/>
          <w:b/>
          <w:bCs/>
          <w:sz w:val="28"/>
          <w:szCs w:val="28"/>
        </w:rPr>
      </w:pPr>
      <w:r>
        <w:rPr>
          <w:rStyle w:val="Hyperlink1"/>
        </w:rPr>
        <w:lastRenderedPageBreak/>
        <w:t>Приложение № 13</w:t>
      </w:r>
    </w:p>
    <w:p w:rsidR="008F50E3" w:rsidRDefault="00881D30" w:rsidP="00A4134F">
      <w:pPr>
        <w:spacing w:after="0"/>
        <w:rPr>
          <w:rStyle w:val="Ae"/>
          <w:rFonts w:ascii="Times New Roman" w:eastAsia="Times New Roman" w:hAnsi="Times New Roman" w:cs="Times New Roman"/>
          <w:b/>
          <w:bCs/>
          <w:smallCaps/>
          <w:sz w:val="24"/>
          <w:szCs w:val="24"/>
        </w:rPr>
      </w:pPr>
      <w:r>
        <w:rPr>
          <w:rStyle w:val="Ae"/>
          <w:rFonts w:ascii="Times New Roman" w:hAnsi="Times New Roman"/>
          <w:b/>
          <w:bCs/>
          <w:smallCaps/>
          <w:sz w:val="24"/>
          <w:szCs w:val="24"/>
        </w:rPr>
        <w:t>Протокол взвешивания</w:t>
      </w:r>
    </w:p>
    <w:p w:rsidR="008F50E3" w:rsidRDefault="00881D30">
      <w:pPr>
        <w:spacing w:after="0" w:line="240" w:lineRule="auto"/>
        <w:jc w:val="both"/>
        <w:rPr>
          <w:rStyle w:val="Ae"/>
          <w:rFonts w:ascii="Times New Roman" w:eastAsia="Times New Roman" w:hAnsi="Times New Roman" w:cs="Times New Roman"/>
          <w:b/>
          <w:bCs/>
          <w:sz w:val="24"/>
          <w:szCs w:val="24"/>
        </w:rPr>
      </w:pPr>
      <w:r>
        <w:rPr>
          <w:rStyle w:val="Ae"/>
          <w:rFonts w:ascii="Times New Roman" w:hAnsi="Times New Roman"/>
          <w:b/>
          <w:bCs/>
          <w:sz w:val="24"/>
          <w:szCs w:val="24"/>
        </w:rPr>
        <w:t>участников_________________________________________________</w:t>
      </w:r>
    </w:p>
    <w:p w:rsidR="008F50E3" w:rsidRDefault="00881D30">
      <w:pPr>
        <w:spacing w:after="0" w:line="240" w:lineRule="auto"/>
        <w:jc w:val="both"/>
        <w:rPr>
          <w:rStyle w:val="Ae"/>
          <w:rFonts w:ascii="Times New Roman" w:eastAsia="Times New Roman" w:hAnsi="Times New Roman" w:cs="Times New Roman"/>
          <w:b/>
          <w:bCs/>
          <w:sz w:val="24"/>
          <w:szCs w:val="24"/>
        </w:rPr>
      </w:pPr>
      <w:r>
        <w:rPr>
          <w:rStyle w:val="Ae"/>
          <w:rFonts w:ascii="Times New Roman" w:hAnsi="Times New Roman"/>
          <w:b/>
          <w:bCs/>
          <w:sz w:val="24"/>
          <w:szCs w:val="24"/>
        </w:rPr>
        <w:t>(Наименование соревнований)</w:t>
      </w:r>
    </w:p>
    <w:p w:rsidR="008F50E3" w:rsidRDefault="00881D30">
      <w:pPr>
        <w:spacing w:after="0" w:line="240" w:lineRule="auto"/>
        <w:jc w:val="both"/>
        <w:rPr>
          <w:rStyle w:val="Ae"/>
          <w:rFonts w:ascii="Times New Roman" w:eastAsia="Times New Roman" w:hAnsi="Times New Roman" w:cs="Times New Roman"/>
          <w:b/>
          <w:bCs/>
          <w:sz w:val="24"/>
          <w:szCs w:val="24"/>
        </w:rPr>
      </w:pPr>
      <w:r>
        <w:rPr>
          <w:rStyle w:val="Ae"/>
          <w:rFonts w:ascii="Times New Roman" w:hAnsi="Times New Roman"/>
          <w:b/>
          <w:bCs/>
          <w:sz w:val="24"/>
          <w:szCs w:val="24"/>
        </w:rPr>
        <w:t>Город______________________</w:t>
      </w:r>
    </w:p>
    <w:p w:rsidR="008F50E3" w:rsidRDefault="00881D30">
      <w:pPr>
        <w:spacing w:after="0" w:line="240" w:lineRule="auto"/>
        <w:jc w:val="both"/>
        <w:rPr>
          <w:rStyle w:val="Ae"/>
          <w:rFonts w:ascii="Times New Roman" w:eastAsia="Times New Roman" w:hAnsi="Times New Roman" w:cs="Times New Roman"/>
          <w:b/>
          <w:bCs/>
          <w:sz w:val="24"/>
          <w:szCs w:val="24"/>
        </w:rPr>
      </w:pPr>
      <w:r>
        <w:rPr>
          <w:rStyle w:val="Ae"/>
          <w:rFonts w:ascii="Times New Roman" w:hAnsi="Times New Roman"/>
          <w:b/>
          <w:bCs/>
          <w:sz w:val="24"/>
          <w:szCs w:val="24"/>
        </w:rPr>
        <w:t xml:space="preserve">весовая категория ______  </w:t>
      </w:r>
      <w:proofErr w:type="gramStart"/>
      <w:r>
        <w:rPr>
          <w:rStyle w:val="Ae"/>
          <w:rFonts w:ascii="Times New Roman" w:hAnsi="Times New Roman"/>
          <w:b/>
          <w:bCs/>
          <w:sz w:val="24"/>
          <w:szCs w:val="24"/>
        </w:rPr>
        <w:t>кг</w:t>
      </w:r>
      <w:proofErr w:type="gramEnd"/>
      <w:r>
        <w:rPr>
          <w:rStyle w:val="Ae"/>
          <w:rFonts w:ascii="Times New Roman" w:hAnsi="Times New Roman"/>
          <w:b/>
          <w:bCs/>
          <w:sz w:val="24"/>
          <w:szCs w:val="24"/>
        </w:rPr>
        <w:t>, группа _____</w:t>
      </w:r>
    </w:p>
    <w:p w:rsidR="008F50E3" w:rsidRDefault="00881D30">
      <w:pPr>
        <w:spacing w:after="0" w:line="240" w:lineRule="auto"/>
        <w:jc w:val="both"/>
        <w:rPr>
          <w:rStyle w:val="Ae"/>
          <w:rFonts w:ascii="Times New Roman" w:eastAsia="Times New Roman" w:hAnsi="Times New Roman" w:cs="Times New Roman"/>
          <w:b/>
          <w:bCs/>
          <w:sz w:val="24"/>
          <w:szCs w:val="24"/>
        </w:rPr>
      </w:pPr>
      <w:r>
        <w:rPr>
          <w:rStyle w:val="Ae"/>
          <w:rFonts w:ascii="Times New Roman" w:hAnsi="Times New Roman"/>
          <w:b/>
          <w:bCs/>
          <w:sz w:val="24"/>
          <w:szCs w:val="24"/>
        </w:rPr>
        <w:t>Дата_____  Время начала взвешивания_______ Время начала соревнований______</w:t>
      </w:r>
    </w:p>
    <w:tbl>
      <w:tblPr>
        <w:tblStyle w:val="TableNormal"/>
        <w:tblW w:w="14433"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866"/>
        <w:gridCol w:w="1579"/>
        <w:gridCol w:w="5139"/>
        <w:gridCol w:w="1481"/>
        <w:gridCol w:w="3169"/>
        <w:gridCol w:w="2199"/>
      </w:tblGrid>
      <w:tr w:rsidR="008F50E3" w:rsidTr="00A4134F">
        <w:trPr>
          <w:trHeight w:val="862"/>
        </w:trPr>
        <w:tc>
          <w:tcPr>
            <w:tcW w:w="8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F50E3" w:rsidRDefault="00881D30">
            <w:pPr>
              <w:spacing w:line="240" w:lineRule="auto"/>
              <w:jc w:val="both"/>
            </w:pPr>
            <w:r>
              <w:rPr>
                <w:rStyle w:val="Ae"/>
                <w:rFonts w:ascii="Times New Roman" w:hAnsi="Times New Roman"/>
                <w:b/>
                <w:bCs/>
                <w:sz w:val="24"/>
                <w:szCs w:val="24"/>
              </w:rPr>
              <w:t>№ п/п</w:t>
            </w:r>
          </w:p>
        </w:tc>
        <w:tc>
          <w:tcPr>
            <w:tcW w:w="15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F50E3" w:rsidRDefault="00881D30">
            <w:pPr>
              <w:spacing w:line="240" w:lineRule="auto"/>
              <w:jc w:val="both"/>
            </w:pPr>
            <w:r>
              <w:rPr>
                <w:rStyle w:val="Ae"/>
                <w:rFonts w:ascii="Times New Roman" w:hAnsi="Times New Roman"/>
                <w:b/>
                <w:bCs/>
                <w:sz w:val="24"/>
                <w:szCs w:val="24"/>
              </w:rPr>
              <w:t>Стартовый №</w:t>
            </w:r>
          </w:p>
        </w:tc>
        <w:tc>
          <w:tcPr>
            <w:tcW w:w="51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F50E3" w:rsidRDefault="00881D30">
            <w:pPr>
              <w:spacing w:line="240" w:lineRule="auto"/>
              <w:jc w:val="both"/>
            </w:pPr>
            <w:r>
              <w:rPr>
                <w:rStyle w:val="Ae"/>
                <w:rFonts w:ascii="Times New Roman" w:hAnsi="Times New Roman"/>
                <w:b/>
                <w:bCs/>
                <w:sz w:val="24"/>
                <w:szCs w:val="24"/>
              </w:rPr>
              <w:t xml:space="preserve">Фамилия, имя </w:t>
            </w:r>
          </w:p>
        </w:tc>
        <w:tc>
          <w:tcPr>
            <w:tcW w:w="14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F50E3" w:rsidRDefault="00881D30">
            <w:pPr>
              <w:spacing w:line="240" w:lineRule="auto"/>
              <w:jc w:val="both"/>
            </w:pPr>
            <w:r>
              <w:rPr>
                <w:rStyle w:val="Ae"/>
                <w:rFonts w:ascii="Times New Roman" w:hAnsi="Times New Roman"/>
                <w:b/>
                <w:bCs/>
                <w:sz w:val="24"/>
                <w:szCs w:val="24"/>
              </w:rPr>
              <w:t>Дата рождения</w:t>
            </w:r>
          </w:p>
        </w:tc>
        <w:tc>
          <w:tcPr>
            <w:tcW w:w="31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F50E3" w:rsidRDefault="00881D30">
            <w:pPr>
              <w:spacing w:line="240" w:lineRule="auto"/>
              <w:jc w:val="both"/>
            </w:pPr>
            <w:r>
              <w:rPr>
                <w:rStyle w:val="Ae"/>
                <w:rFonts w:ascii="Times New Roman" w:hAnsi="Times New Roman"/>
                <w:b/>
                <w:bCs/>
                <w:sz w:val="24"/>
                <w:szCs w:val="24"/>
              </w:rPr>
              <w:t>Субъект РФ</w:t>
            </w:r>
          </w:p>
        </w:tc>
        <w:tc>
          <w:tcPr>
            <w:tcW w:w="21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F50E3" w:rsidRDefault="00881D30">
            <w:pPr>
              <w:spacing w:line="240" w:lineRule="auto"/>
              <w:jc w:val="both"/>
            </w:pPr>
            <w:r>
              <w:rPr>
                <w:rStyle w:val="Ae"/>
                <w:rFonts w:ascii="Times New Roman" w:hAnsi="Times New Roman"/>
                <w:b/>
                <w:bCs/>
                <w:sz w:val="24"/>
                <w:szCs w:val="24"/>
              </w:rPr>
              <w:t>Вес спортсмена</w:t>
            </w:r>
          </w:p>
        </w:tc>
      </w:tr>
      <w:tr w:rsidR="008F50E3" w:rsidTr="00A4134F">
        <w:trPr>
          <w:trHeight w:val="287"/>
        </w:trPr>
        <w:tc>
          <w:tcPr>
            <w:tcW w:w="8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F50E3" w:rsidRDefault="00881D30">
            <w:pPr>
              <w:spacing w:line="240" w:lineRule="auto"/>
              <w:jc w:val="both"/>
            </w:pPr>
            <w:r>
              <w:rPr>
                <w:rStyle w:val="Ae"/>
                <w:rFonts w:ascii="Times New Roman" w:hAnsi="Times New Roman"/>
                <w:b/>
                <w:bCs/>
                <w:sz w:val="24"/>
                <w:szCs w:val="24"/>
              </w:rPr>
              <w:t>1</w:t>
            </w:r>
          </w:p>
        </w:tc>
        <w:tc>
          <w:tcPr>
            <w:tcW w:w="15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F50E3" w:rsidRDefault="008F50E3"/>
        </w:tc>
        <w:tc>
          <w:tcPr>
            <w:tcW w:w="51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F50E3" w:rsidRDefault="008F50E3"/>
        </w:tc>
        <w:tc>
          <w:tcPr>
            <w:tcW w:w="14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F50E3" w:rsidRDefault="008F50E3"/>
        </w:tc>
        <w:tc>
          <w:tcPr>
            <w:tcW w:w="31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F50E3" w:rsidRDefault="008F50E3"/>
        </w:tc>
        <w:tc>
          <w:tcPr>
            <w:tcW w:w="21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F50E3" w:rsidRDefault="008F50E3"/>
        </w:tc>
      </w:tr>
      <w:tr w:rsidR="008F50E3" w:rsidTr="00A4134F">
        <w:trPr>
          <w:trHeight w:val="287"/>
        </w:trPr>
        <w:tc>
          <w:tcPr>
            <w:tcW w:w="8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F50E3" w:rsidRDefault="00881D30">
            <w:pPr>
              <w:spacing w:line="240" w:lineRule="auto"/>
              <w:jc w:val="both"/>
            </w:pPr>
            <w:r>
              <w:rPr>
                <w:rStyle w:val="Ae"/>
                <w:rFonts w:ascii="Times New Roman" w:hAnsi="Times New Roman"/>
                <w:b/>
                <w:bCs/>
                <w:sz w:val="24"/>
                <w:szCs w:val="24"/>
              </w:rPr>
              <w:t>2</w:t>
            </w:r>
          </w:p>
        </w:tc>
        <w:tc>
          <w:tcPr>
            <w:tcW w:w="15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F50E3" w:rsidRDefault="008F50E3"/>
        </w:tc>
        <w:tc>
          <w:tcPr>
            <w:tcW w:w="51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F50E3" w:rsidRDefault="008F50E3"/>
        </w:tc>
        <w:tc>
          <w:tcPr>
            <w:tcW w:w="14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F50E3" w:rsidRDefault="008F50E3"/>
        </w:tc>
        <w:tc>
          <w:tcPr>
            <w:tcW w:w="31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F50E3" w:rsidRDefault="008F50E3"/>
        </w:tc>
        <w:tc>
          <w:tcPr>
            <w:tcW w:w="21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F50E3" w:rsidRDefault="008F50E3"/>
        </w:tc>
      </w:tr>
      <w:tr w:rsidR="008F50E3" w:rsidTr="00A4134F">
        <w:trPr>
          <w:trHeight w:val="287"/>
        </w:trPr>
        <w:tc>
          <w:tcPr>
            <w:tcW w:w="8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F50E3" w:rsidRDefault="00881D30">
            <w:pPr>
              <w:spacing w:line="240" w:lineRule="auto"/>
              <w:jc w:val="both"/>
            </w:pPr>
            <w:r>
              <w:rPr>
                <w:rStyle w:val="Ae"/>
                <w:rFonts w:ascii="Times New Roman" w:hAnsi="Times New Roman"/>
                <w:b/>
                <w:bCs/>
                <w:sz w:val="24"/>
                <w:szCs w:val="24"/>
              </w:rPr>
              <w:t>3</w:t>
            </w:r>
          </w:p>
        </w:tc>
        <w:tc>
          <w:tcPr>
            <w:tcW w:w="15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F50E3" w:rsidRDefault="008F50E3"/>
        </w:tc>
        <w:tc>
          <w:tcPr>
            <w:tcW w:w="51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F50E3" w:rsidRDefault="008F50E3"/>
        </w:tc>
        <w:tc>
          <w:tcPr>
            <w:tcW w:w="14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F50E3" w:rsidRDefault="008F50E3"/>
        </w:tc>
        <w:tc>
          <w:tcPr>
            <w:tcW w:w="31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F50E3" w:rsidRDefault="008F50E3"/>
        </w:tc>
        <w:tc>
          <w:tcPr>
            <w:tcW w:w="21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F50E3" w:rsidRDefault="008F50E3"/>
        </w:tc>
      </w:tr>
      <w:tr w:rsidR="008F50E3" w:rsidTr="00A4134F">
        <w:trPr>
          <w:trHeight w:val="287"/>
        </w:trPr>
        <w:tc>
          <w:tcPr>
            <w:tcW w:w="8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F50E3" w:rsidRDefault="00881D30">
            <w:pPr>
              <w:spacing w:line="240" w:lineRule="auto"/>
              <w:jc w:val="both"/>
            </w:pPr>
            <w:r>
              <w:rPr>
                <w:rStyle w:val="Ae"/>
                <w:rFonts w:ascii="Times New Roman" w:hAnsi="Times New Roman"/>
                <w:b/>
                <w:bCs/>
                <w:sz w:val="24"/>
                <w:szCs w:val="24"/>
              </w:rPr>
              <w:t>4</w:t>
            </w:r>
          </w:p>
        </w:tc>
        <w:tc>
          <w:tcPr>
            <w:tcW w:w="15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F50E3" w:rsidRDefault="008F50E3"/>
        </w:tc>
        <w:tc>
          <w:tcPr>
            <w:tcW w:w="51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F50E3" w:rsidRDefault="008F50E3"/>
        </w:tc>
        <w:tc>
          <w:tcPr>
            <w:tcW w:w="14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F50E3" w:rsidRDefault="008F50E3"/>
        </w:tc>
        <w:tc>
          <w:tcPr>
            <w:tcW w:w="31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F50E3" w:rsidRDefault="008F50E3"/>
        </w:tc>
        <w:tc>
          <w:tcPr>
            <w:tcW w:w="21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F50E3" w:rsidRDefault="008F50E3"/>
        </w:tc>
      </w:tr>
      <w:tr w:rsidR="008F50E3" w:rsidTr="00A4134F">
        <w:trPr>
          <w:trHeight w:val="287"/>
        </w:trPr>
        <w:tc>
          <w:tcPr>
            <w:tcW w:w="8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F50E3" w:rsidRDefault="00881D30">
            <w:pPr>
              <w:spacing w:line="240" w:lineRule="auto"/>
              <w:jc w:val="both"/>
            </w:pPr>
            <w:r>
              <w:rPr>
                <w:rStyle w:val="Ae"/>
                <w:rFonts w:ascii="Times New Roman" w:hAnsi="Times New Roman"/>
                <w:b/>
                <w:bCs/>
                <w:sz w:val="24"/>
                <w:szCs w:val="24"/>
              </w:rPr>
              <w:t>5</w:t>
            </w:r>
          </w:p>
        </w:tc>
        <w:tc>
          <w:tcPr>
            <w:tcW w:w="15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F50E3" w:rsidRDefault="008F50E3"/>
        </w:tc>
        <w:tc>
          <w:tcPr>
            <w:tcW w:w="51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F50E3" w:rsidRDefault="008F50E3"/>
        </w:tc>
        <w:tc>
          <w:tcPr>
            <w:tcW w:w="14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F50E3" w:rsidRDefault="008F50E3"/>
        </w:tc>
        <w:tc>
          <w:tcPr>
            <w:tcW w:w="31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F50E3" w:rsidRDefault="008F50E3"/>
        </w:tc>
        <w:tc>
          <w:tcPr>
            <w:tcW w:w="21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F50E3" w:rsidRDefault="008F50E3"/>
        </w:tc>
      </w:tr>
      <w:tr w:rsidR="008F50E3" w:rsidTr="00A4134F">
        <w:trPr>
          <w:trHeight w:val="287"/>
        </w:trPr>
        <w:tc>
          <w:tcPr>
            <w:tcW w:w="8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F50E3" w:rsidRDefault="00881D30">
            <w:pPr>
              <w:spacing w:line="240" w:lineRule="auto"/>
              <w:jc w:val="both"/>
            </w:pPr>
            <w:r>
              <w:rPr>
                <w:rStyle w:val="Ae"/>
                <w:rFonts w:ascii="Times New Roman" w:hAnsi="Times New Roman"/>
                <w:b/>
                <w:bCs/>
                <w:sz w:val="24"/>
                <w:szCs w:val="24"/>
              </w:rPr>
              <w:t>6</w:t>
            </w:r>
          </w:p>
        </w:tc>
        <w:tc>
          <w:tcPr>
            <w:tcW w:w="15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F50E3" w:rsidRDefault="008F50E3"/>
        </w:tc>
        <w:tc>
          <w:tcPr>
            <w:tcW w:w="51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F50E3" w:rsidRDefault="008F50E3"/>
        </w:tc>
        <w:tc>
          <w:tcPr>
            <w:tcW w:w="14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F50E3" w:rsidRDefault="008F50E3"/>
        </w:tc>
        <w:tc>
          <w:tcPr>
            <w:tcW w:w="31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F50E3" w:rsidRDefault="008F50E3"/>
        </w:tc>
        <w:tc>
          <w:tcPr>
            <w:tcW w:w="21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F50E3" w:rsidRDefault="008F50E3"/>
        </w:tc>
      </w:tr>
      <w:tr w:rsidR="008F50E3" w:rsidTr="00A4134F">
        <w:trPr>
          <w:trHeight w:val="287"/>
        </w:trPr>
        <w:tc>
          <w:tcPr>
            <w:tcW w:w="8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F50E3" w:rsidRDefault="00881D30">
            <w:pPr>
              <w:spacing w:line="240" w:lineRule="auto"/>
              <w:jc w:val="both"/>
            </w:pPr>
            <w:r>
              <w:rPr>
                <w:rStyle w:val="Ae"/>
                <w:rFonts w:ascii="Times New Roman" w:hAnsi="Times New Roman"/>
                <w:b/>
                <w:bCs/>
                <w:sz w:val="24"/>
                <w:szCs w:val="24"/>
              </w:rPr>
              <w:t>7</w:t>
            </w:r>
          </w:p>
        </w:tc>
        <w:tc>
          <w:tcPr>
            <w:tcW w:w="15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F50E3" w:rsidRDefault="008F50E3"/>
        </w:tc>
        <w:tc>
          <w:tcPr>
            <w:tcW w:w="51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F50E3" w:rsidRDefault="008F50E3"/>
        </w:tc>
        <w:tc>
          <w:tcPr>
            <w:tcW w:w="14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F50E3" w:rsidRDefault="008F50E3"/>
        </w:tc>
        <w:tc>
          <w:tcPr>
            <w:tcW w:w="31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F50E3" w:rsidRDefault="008F50E3"/>
        </w:tc>
        <w:tc>
          <w:tcPr>
            <w:tcW w:w="21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F50E3" w:rsidRDefault="008F50E3"/>
        </w:tc>
      </w:tr>
      <w:tr w:rsidR="008F50E3" w:rsidTr="00A4134F">
        <w:trPr>
          <w:trHeight w:val="287"/>
        </w:trPr>
        <w:tc>
          <w:tcPr>
            <w:tcW w:w="8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F50E3" w:rsidRDefault="00881D30">
            <w:pPr>
              <w:spacing w:line="240" w:lineRule="auto"/>
              <w:jc w:val="both"/>
            </w:pPr>
            <w:r>
              <w:rPr>
                <w:rStyle w:val="Ae"/>
                <w:rFonts w:ascii="Times New Roman" w:hAnsi="Times New Roman"/>
                <w:b/>
                <w:bCs/>
                <w:sz w:val="24"/>
                <w:szCs w:val="24"/>
              </w:rPr>
              <w:t>8</w:t>
            </w:r>
          </w:p>
        </w:tc>
        <w:tc>
          <w:tcPr>
            <w:tcW w:w="15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F50E3" w:rsidRDefault="008F50E3"/>
        </w:tc>
        <w:tc>
          <w:tcPr>
            <w:tcW w:w="51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F50E3" w:rsidRDefault="008F50E3"/>
        </w:tc>
        <w:tc>
          <w:tcPr>
            <w:tcW w:w="14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F50E3" w:rsidRDefault="008F50E3"/>
        </w:tc>
        <w:tc>
          <w:tcPr>
            <w:tcW w:w="31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F50E3" w:rsidRDefault="008F50E3"/>
        </w:tc>
        <w:tc>
          <w:tcPr>
            <w:tcW w:w="21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F50E3" w:rsidRDefault="008F50E3"/>
        </w:tc>
      </w:tr>
      <w:tr w:rsidR="008F50E3" w:rsidTr="00A4134F">
        <w:trPr>
          <w:trHeight w:val="287"/>
        </w:trPr>
        <w:tc>
          <w:tcPr>
            <w:tcW w:w="8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F50E3" w:rsidRDefault="00881D30">
            <w:pPr>
              <w:spacing w:line="240" w:lineRule="auto"/>
              <w:jc w:val="both"/>
            </w:pPr>
            <w:r>
              <w:rPr>
                <w:rStyle w:val="Ae"/>
                <w:rFonts w:ascii="Times New Roman" w:hAnsi="Times New Roman"/>
                <w:b/>
                <w:bCs/>
                <w:sz w:val="24"/>
                <w:szCs w:val="24"/>
              </w:rPr>
              <w:lastRenderedPageBreak/>
              <w:t>9</w:t>
            </w:r>
          </w:p>
        </w:tc>
        <w:tc>
          <w:tcPr>
            <w:tcW w:w="15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F50E3" w:rsidRDefault="008F50E3"/>
        </w:tc>
        <w:tc>
          <w:tcPr>
            <w:tcW w:w="51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F50E3" w:rsidRDefault="008F50E3"/>
        </w:tc>
        <w:tc>
          <w:tcPr>
            <w:tcW w:w="14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F50E3" w:rsidRDefault="008F50E3"/>
        </w:tc>
        <w:tc>
          <w:tcPr>
            <w:tcW w:w="31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F50E3" w:rsidRDefault="008F50E3"/>
        </w:tc>
        <w:tc>
          <w:tcPr>
            <w:tcW w:w="21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F50E3" w:rsidRDefault="008F50E3"/>
        </w:tc>
      </w:tr>
      <w:tr w:rsidR="008F50E3" w:rsidTr="00A4134F">
        <w:trPr>
          <w:trHeight w:val="287"/>
        </w:trPr>
        <w:tc>
          <w:tcPr>
            <w:tcW w:w="8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F50E3" w:rsidRDefault="00881D30">
            <w:pPr>
              <w:spacing w:line="240" w:lineRule="auto"/>
              <w:jc w:val="both"/>
            </w:pPr>
            <w:r>
              <w:rPr>
                <w:rStyle w:val="Ae"/>
                <w:rFonts w:ascii="Times New Roman" w:hAnsi="Times New Roman"/>
                <w:b/>
                <w:bCs/>
                <w:sz w:val="24"/>
                <w:szCs w:val="24"/>
              </w:rPr>
              <w:t>10</w:t>
            </w:r>
          </w:p>
        </w:tc>
        <w:tc>
          <w:tcPr>
            <w:tcW w:w="15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F50E3" w:rsidRDefault="008F50E3"/>
        </w:tc>
        <w:tc>
          <w:tcPr>
            <w:tcW w:w="51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F50E3" w:rsidRDefault="008F50E3"/>
        </w:tc>
        <w:tc>
          <w:tcPr>
            <w:tcW w:w="14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F50E3" w:rsidRDefault="008F50E3"/>
        </w:tc>
        <w:tc>
          <w:tcPr>
            <w:tcW w:w="31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F50E3" w:rsidRDefault="008F50E3"/>
        </w:tc>
        <w:tc>
          <w:tcPr>
            <w:tcW w:w="21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F50E3" w:rsidRDefault="008F50E3"/>
        </w:tc>
      </w:tr>
    </w:tbl>
    <w:p w:rsidR="008F50E3" w:rsidRDefault="008F50E3">
      <w:pPr>
        <w:widowControl w:val="0"/>
        <w:spacing w:after="0" w:line="240" w:lineRule="auto"/>
        <w:jc w:val="both"/>
        <w:rPr>
          <w:rStyle w:val="Ae"/>
          <w:rFonts w:ascii="Times New Roman" w:eastAsia="Times New Roman" w:hAnsi="Times New Roman" w:cs="Times New Roman"/>
          <w:b/>
          <w:bCs/>
          <w:sz w:val="24"/>
          <w:szCs w:val="24"/>
        </w:rPr>
      </w:pPr>
    </w:p>
    <w:p w:rsidR="008F50E3" w:rsidRDefault="008F50E3">
      <w:pPr>
        <w:spacing w:after="0" w:line="240" w:lineRule="auto"/>
        <w:jc w:val="both"/>
      </w:pPr>
    </w:p>
    <w:p w:rsidR="008F50E3" w:rsidRDefault="00881D30">
      <w:pPr>
        <w:spacing w:after="0"/>
        <w:jc w:val="both"/>
      </w:pPr>
      <w:r>
        <w:t xml:space="preserve">Секретарь___________(подпись) </w:t>
      </w:r>
    </w:p>
    <w:p w:rsidR="008F50E3" w:rsidRDefault="00881D30">
      <w:pPr>
        <w:spacing w:after="0"/>
        <w:jc w:val="both"/>
      </w:pPr>
      <w:r>
        <w:t>Судья (№1)______________(подпись)</w:t>
      </w:r>
    </w:p>
    <w:p w:rsidR="008F50E3" w:rsidRDefault="00881D30">
      <w:pPr>
        <w:spacing w:after="0"/>
        <w:jc w:val="both"/>
      </w:pPr>
      <w:r>
        <w:t>Судья (№ 2)_____________(подпись)</w:t>
      </w:r>
    </w:p>
    <w:p w:rsidR="008F50E3" w:rsidRDefault="008F50E3">
      <w:pPr>
        <w:spacing w:after="0" w:line="240" w:lineRule="auto"/>
        <w:jc w:val="both"/>
        <w:sectPr w:rsidR="008F50E3" w:rsidSect="00064472">
          <w:pgSz w:w="16840" w:h="11900" w:orient="landscape"/>
          <w:pgMar w:top="851" w:right="1134" w:bottom="1701" w:left="1134" w:header="567" w:footer="397" w:gutter="0"/>
          <w:cols w:space="720"/>
          <w:docGrid w:linePitch="299"/>
        </w:sectPr>
      </w:pPr>
    </w:p>
    <w:tbl>
      <w:tblPr>
        <w:tblStyle w:val="TableNormal"/>
        <w:tblW w:w="9652" w:type="dxa"/>
        <w:jc w:val="center"/>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239"/>
        <w:gridCol w:w="165"/>
        <w:gridCol w:w="389"/>
        <w:gridCol w:w="238"/>
        <w:gridCol w:w="462"/>
        <w:gridCol w:w="164"/>
        <w:gridCol w:w="326"/>
        <w:gridCol w:w="151"/>
        <w:gridCol w:w="463"/>
        <w:gridCol w:w="705"/>
        <w:gridCol w:w="148"/>
        <w:gridCol w:w="446"/>
        <w:gridCol w:w="149"/>
        <w:gridCol w:w="446"/>
        <w:gridCol w:w="150"/>
        <w:gridCol w:w="307"/>
        <w:gridCol w:w="150"/>
        <w:gridCol w:w="302"/>
        <w:gridCol w:w="148"/>
        <w:gridCol w:w="512"/>
        <w:gridCol w:w="265"/>
        <w:gridCol w:w="148"/>
        <w:gridCol w:w="148"/>
        <w:gridCol w:w="479"/>
        <w:gridCol w:w="337"/>
        <w:gridCol w:w="148"/>
        <w:gridCol w:w="380"/>
        <w:gridCol w:w="148"/>
        <w:gridCol w:w="244"/>
        <w:gridCol w:w="151"/>
        <w:gridCol w:w="255"/>
        <w:gridCol w:w="157"/>
        <w:gridCol w:w="150"/>
        <w:gridCol w:w="582"/>
      </w:tblGrid>
      <w:tr w:rsidR="008F50E3" w:rsidTr="00A4134F">
        <w:trPr>
          <w:trHeight w:val="332"/>
          <w:jc w:val="center"/>
        </w:trPr>
        <w:tc>
          <w:tcPr>
            <w:tcW w:w="789" w:type="dxa"/>
            <w:gridSpan w:val="3"/>
            <w:tcBorders>
              <w:top w:val="nil"/>
              <w:left w:val="nil"/>
              <w:bottom w:val="nil"/>
              <w:right w:val="nil"/>
            </w:tcBorders>
            <w:shd w:val="clear" w:color="auto" w:fill="auto"/>
            <w:tcMar>
              <w:top w:w="80" w:type="dxa"/>
              <w:left w:w="80" w:type="dxa"/>
              <w:bottom w:w="80" w:type="dxa"/>
              <w:right w:w="80" w:type="dxa"/>
            </w:tcMar>
            <w:vAlign w:val="bottom"/>
          </w:tcPr>
          <w:p w:rsidR="008F50E3" w:rsidRDefault="008F50E3"/>
        </w:tc>
        <w:tc>
          <w:tcPr>
            <w:tcW w:w="8262" w:type="dxa"/>
            <w:gridSpan w:val="30"/>
            <w:tcBorders>
              <w:top w:val="nil"/>
              <w:left w:val="nil"/>
              <w:bottom w:val="nil"/>
              <w:right w:val="nil"/>
            </w:tcBorders>
            <w:shd w:val="clear" w:color="auto" w:fill="auto"/>
            <w:tcMar>
              <w:top w:w="80" w:type="dxa"/>
              <w:left w:w="80" w:type="dxa"/>
              <w:bottom w:w="80" w:type="dxa"/>
              <w:right w:w="100" w:type="dxa"/>
            </w:tcMar>
            <w:vAlign w:val="center"/>
          </w:tcPr>
          <w:p w:rsidR="008F50E3" w:rsidRDefault="00881D30">
            <w:pPr>
              <w:pStyle w:val="af7"/>
              <w:ind w:left="0"/>
              <w:jc w:val="right"/>
            </w:pPr>
            <w:r>
              <w:rPr>
                <w:rStyle w:val="Ae"/>
                <w:sz w:val="28"/>
                <w:szCs w:val="28"/>
              </w:rPr>
              <w:t>Приложение № 14</w:t>
            </w:r>
            <w:r>
              <w:rPr>
                <w:rStyle w:val="Ae"/>
                <w:rFonts w:ascii="Arial" w:hAnsi="Arial"/>
                <w:sz w:val="28"/>
                <w:szCs w:val="28"/>
              </w:rPr>
              <w:t> </w:t>
            </w:r>
          </w:p>
        </w:tc>
        <w:tc>
          <w:tcPr>
            <w:tcW w:w="581" w:type="dxa"/>
            <w:tcBorders>
              <w:top w:val="nil"/>
              <w:left w:val="nil"/>
              <w:bottom w:val="nil"/>
              <w:right w:val="nil"/>
            </w:tcBorders>
            <w:shd w:val="clear" w:color="auto" w:fill="auto"/>
            <w:tcMar>
              <w:top w:w="80" w:type="dxa"/>
              <w:left w:w="80" w:type="dxa"/>
              <w:bottom w:w="80" w:type="dxa"/>
              <w:right w:w="80" w:type="dxa"/>
            </w:tcMar>
            <w:vAlign w:val="bottom"/>
          </w:tcPr>
          <w:p w:rsidR="008F50E3" w:rsidRDefault="008F50E3"/>
        </w:tc>
      </w:tr>
      <w:tr w:rsidR="008F50E3" w:rsidTr="00A4134F">
        <w:trPr>
          <w:trHeight w:val="300"/>
          <w:jc w:val="center"/>
        </w:trPr>
        <w:tc>
          <w:tcPr>
            <w:tcW w:w="789" w:type="dxa"/>
            <w:gridSpan w:val="3"/>
            <w:tcBorders>
              <w:top w:val="nil"/>
              <w:left w:val="nil"/>
              <w:bottom w:val="nil"/>
              <w:right w:val="nil"/>
            </w:tcBorders>
            <w:shd w:val="clear" w:color="auto" w:fill="auto"/>
            <w:tcMar>
              <w:top w:w="80" w:type="dxa"/>
              <w:left w:w="80" w:type="dxa"/>
              <w:bottom w:w="80" w:type="dxa"/>
              <w:right w:w="80" w:type="dxa"/>
            </w:tcMar>
            <w:vAlign w:val="bottom"/>
          </w:tcPr>
          <w:p w:rsidR="008F50E3" w:rsidRDefault="008F50E3" w:rsidP="00790611">
            <w:pPr>
              <w:spacing w:after="0"/>
            </w:pPr>
          </w:p>
        </w:tc>
        <w:tc>
          <w:tcPr>
            <w:tcW w:w="7701" w:type="dxa"/>
            <w:gridSpan w:val="27"/>
            <w:tcBorders>
              <w:top w:val="nil"/>
              <w:left w:val="nil"/>
              <w:bottom w:val="single" w:sz="4" w:space="0" w:color="000000"/>
              <w:right w:val="nil"/>
            </w:tcBorders>
            <w:shd w:val="clear" w:color="auto" w:fill="auto"/>
            <w:tcMar>
              <w:top w:w="80" w:type="dxa"/>
              <w:left w:w="80" w:type="dxa"/>
              <w:bottom w:w="80" w:type="dxa"/>
              <w:right w:w="80" w:type="dxa"/>
            </w:tcMar>
            <w:vAlign w:val="center"/>
          </w:tcPr>
          <w:p w:rsidR="008F50E3" w:rsidRDefault="008F50E3" w:rsidP="00790611">
            <w:pPr>
              <w:spacing w:after="0"/>
            </w:pPr>
          </w:p>
        </w:tc>
        <w:tc>
          <w:tcPr>
            <w:tcW w:w="561" w:type="dxa"/>
            <w:gridSpan w:val="3"/>
            <w:tcBorders>
              <w:top w:val="nil"/>
              <w:left w:val="nil"/>
              <w:bottom w:val="nil"/>
              <w:right w:val="nil"/>
            </w:tcBorders>
            <w:shd w:val="clear" w:color="auto" w:fill="auto"/>
            <w:tcMar>
              <w:top w:w="80" w:type="dxa"/>
              <w:left w:w="80" w:type="dxa"/>
              <w:bottom w:w="80" w:type="dxa"/>
              <w:right w:w="80" w:type="dxa"/>
            </w:tcMar>
            <w:vAlign w:val="bottom"/>
          </w:tcPr>
          <w:p w:rsidR="008F50E3" w:rsidRDefault="008F50E3" w:rsidP="00790611">
            <w:pPr>
              <w:spacing w:after="0"/>
            </w:pPr>
          </w:p>
        </w:tc>
        <w:tc>
          <w:tcPr>
            <w:tcW w:w="581" w:type="dxa"/>
            <w:tcBorders>
              <w:top w:val="nil"/>
              <w:left w:val="nil"/>
              <w:bottom w:val="nil"/>
              <w:right w:val="nil"/>
            </w:tcBorders>
            <w:shd w:val="clear" w:color="auto" w:fill="auto"/>
            <w:tcMar>
              <w:top w:w="80" w:type="dxa"/>
              <w:left w:w="80" w:type="dxa"/>
              <w:bottom w:w="80" w:type="dxa"/>
              <w:right w:w="80" w:type="dxa"/>
            </w:tcMar>
            <w:vAlign w:val="bottom"/>
          </w:tcPr>
          <w:p w:rsidR="008F50E3" w:rsidRDefault="008F50E3" w:rsidP="00790611">
            <w:pPr>
              <w:spacing w:after="0"/>
            </w:pPr>
          </w:p>
        </w:tc>
      </w:tr>
      <w:tr w:rsidR="008F50E3" w:rsidTr="00A4134F">
        <w:trPr>
          <w:trHeight w:val="320"/>
          <w:jc w:val="center"/>
        </w:trPr>
        <w:tc>
          <w:tcPr>
            <w:tcW w:w="789" w:type="dxa"/>
            <w:gridSpan w:val="3"/>
            <w:tcBorders>
              <w:top w:val="nil"/>
              <w:left w:val="nil"/>
              <w:bottom w:val="nil"/>
              <w:right w:val="nil"/>
            </w:tcBorders>
            <w:shd w:val="clear" w:color="auto" w:fill="auto"/>
            <w:tcMar>
              <w:top w:w="80" w:type="dxa"/>
              <w:left w:w="80" w:type="dxa"/>
              <w:bottom w:w="80" w:type="dxa"/>
              <w:right w:w="80" w:type="dxa"/>
            </w:tcMar>
            <w:vAlign w:val="bottom"/>
          </w:tcPr>
          <w:p w:rsidR="008F50E3" w:rsidRDefault="008F50E3" w:rsidP="00790611">
            <w:pPr>
              <w:spacing w:after="0"/>
            </w:pPr>
          </w:p>
        </w:tc>
        <w:tc>
          <w:tcPr>
            <w:tcW w:w="7701" w:type="dxa"/>
            <w:gridSpan w:val="27"/>
            <w:tcBorders>
              <w:top w:val="single" w:sz="4" w:space="0" w:color="000000"/>
              <w:left w:val="nil"/>
              <w:bottom w:val="nil"/>
              <w:right w:val="nil"/>
            </w:tcBorders>
            <w:shd w:val="clear" w:color="auto" w:fill="auto"/>
            <w:tcMar>
              <w:top w:w="80" w:type="dxa"/>
              <w:left w:w="100" w:type="dxa"/>
              <w:bottom w:w="80" w:type="dxa"/>
              <w:right w:w="100" w:type="dxa"/>
            </w:tcMar>
          </w:tcPr>
          <w:p w:rsidR="008F50E3" w:rsidRDefault="00881D30" w:rsidP="00790611">
            <w:pPr>
              <w:pStyle w:val="af7"/>
              <w:spacing w:after="0"/>
            </w:pPr>
            <w:r>
              <w:rPr>
                <w:rStyle w:val="Ae"/>
                <w:sz w:val="16"/>
                <w:szCs w:val="16"/>
              </w:rPr>
              <w:t>(Название соревнования)</w:t>
            </w:r>
          </w:p>
        </w:tc>
        <w:tc>
          <w:tcPr>
            <w:tcW w:w="561" w:type="dxa"/>
            <w:gridSpan w:val="3"/>
            <w:tcBorders>
              <w:top w:val="nil"/>
              <w:left w:val="nil"/>
              <w:bottom w:val="nil"/>
              <w:right w:val="nil"/>
            </w:tcBorders>
            <w:shd w:val="clear" w:color="auto" w:fill="auto"/>
            <w:tcMar>
              <w:top w:w="80" w:type="dxa"/>
              <w:left w:w="80" w:type="dxa"/>
              <w:bottom w:w="80" w:type="dxa"/>
              <w:right w:w="80" w:type="dxa"/>
            </w:tcMar>
            <w:vAlign w:val="bottom"/>
          </w:tcPr>
          <w:p w:rsidR="008F50E3" w:rsidRDefault="008F50E3" w:rsidP="00790611">
            <w:pPr>
              <w:spacing w:after="0"/>
            </w:pPr>
          </w:p>
        </w:tc>
        <w:tc>
          <w:tcPr>
            <w:tcW w:w="581" w:type="dxa"/>
            <w:tcBorders>
              <w:top w:val="nil"/>
              <w:left w:val="nil"/>
              <w:bottom w:val="nil"/>
              <w:right w:val="nil"/>
            </w:tcBorders>
            <w:shd w:val="clear" w:color="auto" w:fill="auto"/>
            <w:tcMar>
              <w:top w:w="80" w:type="dxa"/>
              <w:left w:w="80" w:type="dxa"/>
              <w:bottom w:w="80" w:type="dxa"/>
              <w:right w:w="80" w:type="dxa"/>
            </w:tcMar>
            <w:vAlign w:val="bottom"/>
          </w:tcPr>
          <w:p w:rsidR="008F50E3" w:rsidRDefault="008F50E3" w:rsidP="00790611">
            <w:pPr>
              <w:spacing w:after="0"/>
            </w:pPr>
          </w:p>
        </w:tc>
      </w:tr>
      <w:tr w:rsidR="008F50E3" w:rsidTr="00A4134F">
        <w:trPr>
          <w:trHeight w:val="310"/>
          <w:jc w:val="center"/>
        </w:trPr>
        <w:tc>
          <w:tcPr>
            <w:tcW w:w="1488" w:type="dxa"/>
            <w:gridSpan w:val="5"/>
            <w:tcBorders>
              <w:top w:val="nil"/>
              <w:left w:val="nil"/>
              <w:bottom w:val="single" w:sz="4" w:space="0" w:color="000000"/>
              <w:right w:val="nil"/>
            </w:tcBorders>
            <w:shd w:val="clear" w:color="auto" w:fill="auto"/>
            <w:tcMar>
              <w:top w:w="80" w:type="dxa"/>
              <w:left w:w="100" w:type="dxa"/>
              <w:bottom w:w="80" w:type="dxa"/>
              <w:right w:w="100" w:type="dxa"/>
            </w:tcMar>
            <w:vAlign w:val="center"/>
          </w:tcPr>
          <w:p w:rsidR="008F50E3" w:rsidRDefault="00881D30" w:rsidP="00790611">
            <w:pPr>
              <w:pStyle w:val="af7"/>
              <w:spacing w:after="0"/>
            </w:pPr>
            <w:r>
              <w:rPr>
                <w:rStyle w:val="Ae"/>
              </w:rPr>
              <w:t> </w:t>
            </w:r>
          </w:p>
        </w:tc>
        <w:tc>
          <w:tcPr>
            <w:tcW w:w="489" w:type="dxa"/>
            <w:gridSpan w:val="2"/>
            <w:tcBorders>
              <w:top w:val="nil"/>
              <w:left w:val="nil"/>
              <w:bottom w:val="nil"/>
              <w:right w:val="nil"/>
            </w:tcBorders>
            <w:shd w:val="clear" w:color="auto" w:fill="auto"/>
            <w:tcMar>
              <w:top w:w="80" w:type="dxa"/>
              <w:left w:w="80" w:type="dxa"/>
              <w:bottom w:w="80" w:type="dxa"/>
              <w:right w:w="80" w:type="dxa"/>
            </w:tcMar>
            <w:vAlign w:val="bottom"/>
          </w:tcPr>
          <w:p w:rsidR="008F50E3" w:rsidRDefault="008F50E3" w:rsidP="00790611">
            <w:pPr>
              <w:spacing w:after="0"/>
            </w:pPr>
          </w:p>
        </w:tc>
        <w:tc>
          <w:tcPr>
            <w:tcW w:w="2654" w:type="dxa"/>
            <w:gridSpan w:val="8"/>
            <w:tcBorders>
              <w:top w:val="nil"/>
              <w:left w:val="nil"/>
              <w:bottom w:val="nil"/>
              <w:right w:val="nil"/>
            </w:tcBorders>
            <w:shd w:val="clear" w:color="auto" w:fill="auto"/>
            <w:tcMar>
              <w:top w:w="80" w:type="dxa"/>
              <w:left w:w="80" w:type="dxa"/>
              <w:bottom w:w="80" w:type="dxa"/>
              <w:right w:w="80" w:type="dxa"/>
            </w:tcMar>
            <w:vAlign w:val="bottom"/>
          </w:tcPr>
          <w:p w:rsidR="008F50E3" w:rsidRDefault="008F50E3" w:rsidP="00790611">
            <w:pPr>
              <w:spacing w:after="0"/>
            </w:pPr>
          </w:p>
        </w:tc>
        <w:tc>
          <w:tcPr>
            <w:tcW w:w="456" w:type="dxa"/>
            <w:gridSpan w:val="2"/>
            <w:tcBorders>
              <w:top w:val="nil"/>
              <w:left w:val="nil"/>
              <w:bottom w:val="nil"/>
              <w:right w:val="nil"/>
            </w:tcBorders>
            <w:shd w:val="clear" w:color="auto" w:fill="auto"/>
            <w:tcMar>
              <w:top w:w="80" w:type="dxa"/>
              <w:left w:w="80" w:type="dxa"/>
              <w:bottom w:w="80" w:type="dxa"/>
              <w:right w:w="80" w:type="dxa"/>
            </w:tcMar>
            <w:vAlign w:val="bottom"/>
          </w:tcPr>
          <w:p w:rsidR="008F50E3" w:rsidRDefault="008F50E3" w:rsidP="00790611">
            <w:pPr>
              <w:spacing w:after="0"/>
            </w:pPr>
          </w:p>
        </w:tc>
        <w:tc>
          <w:tcPr>
            <w:tcW w:w="4545" w:type="dxa"/>
            <w:gridSpan w:val="17"/>
            <w:tcBorders>
              <w:top w:val="nil"/>
              <w:left w:val="nil"/>
              <w:bottom w:val="single" w:sz="4" w:space="0" w:color="000000"/>
              <w:right w:val="nil"/>
            </w:tcBorders>
            <w:shd w:val="clear" w:color="auto" w:fill="auto"/>
            <w:tcMar>
              <w:top w:w="80" w:type="dxa"/>
              <w:left w:w="100" w:type="dxa"/>
              <w:bottom w:w="80" w:type="dxa"/>
              <w:right w:w="100" w:type="dxa"/>
            </w:tcMar>
            <w:vAlign w:val="center"/>
          </w:tcPr>
          <w:p w:rsidR="008F50E3" w:rsidRDefault="00881D30" w:rsidP="00790611">
            <w:pPr>
              <w:pStyle w:val="af7"/>
              <w:spacing w:after="0"/>
            </w:pPr>
            <w:r>
              <w:rPr>
                <w:rStyle w:val="Ae"/>
              </w:rPr>
              <w:t> </w:t>
            </w:r>
          </w:p>
        </w:tc>
      </w:tr>
      <w:tr w:rsidR="008F50E3" w:rsidTr="00A4134F">
        <w:trPr>
          <w:trHeight w:val="320"/>
          <w:jc w:val="center"/>
        </w:trPr>
        <w:tc>
          <w:tcPr>
            <w:tcW w:w="1488" w:type="dxa"/>
            <w:gridSpan w:val="5"/>
            <w:tcBorders>
              <w:top w:val="single" w:sz="4" w:space="0" w:color="000000"/>
              <w:left w:val="nil"/>
              <w:bottom w:val="nil"/>
              <w:right w:val="nil"/>
            </w:tcBorders>
            <w:shd w:val="clear" w:color="auto" w:fill="auto"/>
            <w:tcMar>
              <w:top w:w="80" w:type="dxa"/>
              <w:left w:w="100" w:type="dxa"/>
              <w:bottom w:w="80" w:type="dxa"/>
              <w:right w:w="100" w:type="dxa"/>
            </w:tcMar>
          </w:tcPr>
          <w:p w:rsidR="008F50E3" w:rsidRDefault="00881D30" w:rsidP="00790611">
            <w:pPr>
              <w:pStyle w:val="af7"/>
              <w:spacing w:after="0"/>
            </w:pPr>
            <w:r>
              <w:rPr>
                <w:rStyle w:val="Ae"/>
                <w:sz w:val="16"/>
                <w:szCs w:val="16"/>
              </w:rPr>
              <w:t>(Дата)</w:t>
            </w:r>
          </w:p>
        </w:tc>
        <w:tc>
          <w:tcPr>
            <w:tcW w:w="489" w:type="dxa"/>
            <w:gridSpan w:val="2"/>
            <w:tcBorders>
              <w:top w:val="nil"/>
              <w:left w:val="nil"/>
              <w:bottom w:val="nil"/>
              <w:right w:val="nil"/>
            </w:tcBorders>
            <w:shd w:val="clear" w:color="auto" w:fill="auto"/>
            <w:tcMar>
              <w:top w:w="80" w:type="dxa"/>
              <w:left w:w="80" w:type="dxa"/>
              <w:bottom w:w="80" w:type="dxa"/>
              <w:right w:w="80" w:type="dxa"/>
            </w:tcMar>
            <w:vAlign w:val="bottom"/>
          </w:tcPr>
          <w:p w:rsidR="008F50E3" w:rsidRDefault="008F50E3" w:rsidP="00790611">
            <w:pPr>
              <w:spacing w:after="0"/>
            </w:pPr>
          </w:p>
        </w:tc>
        <w:tc>
          <w:tcPr>
            <w:tcW w:w="2654" w:type="dxa"/>
            <w:gridSpan w:val="8"/>
            <w:tcBorders>
              <w:top w:val="nil"/>
              <w:left w:val="nil"/>
              <w:bottom w:val="nil"/>
              <w:right w:val="nil"/>
            </w:tcBorders>
            <w:shd w:val="clear" w:color="auto" w:fill="auto"/>
            <w:tcMar>
              <w:top w:w="80" w:type="dxa"/>
              <w:left w:w="80" w:type="dxa"/>
              <w:bottom w:w="80" w:type="dxa"/>
              <w:right w:w="80" w:type="dxa"/>
            </w:tcMar>
            <w:vAlign w:val="center"/>
          </w:tcPr>
          <w:p w:rsidR="008F50E3" w:rsidRDefault="008F50E3" w:rsidP="00790611">
            <w:pPr>
              <w:spacing w:after="0"/>
            </w:pPr>
          </w:p>
        </w:tc>
        <w:tc>
          <w:tcPr>
            <w:tcW w:w="456" w:type="dxa"/>
            <w:gridSpan w:val="2"/>
            <w:tcBorders>
              <w:top w:val="nil"/>
              <w:left w:val="nil"/>
              <w:bottom w:val="nil"/>
              <w:right w:val="nil"/>
            </w:tcBorders>
            <w:shd w:val="clear" w:color="auto" w:fill="auto"/>
            <w:tcMar>
              <w:top w:w="80" w:type="dxa"/>
              <w:left w:w="80" w:type="dxa"/>
              <w:bottom w:w="80" w:type="dxa"/>
              <w:right w:w="80" w:type="dxa"/>
            </w:tcMar>
            <w:vAlign w:val="bottom"/>
          </w:tcPr>
          <w:p w:rsidR="008F50E3" w:rsidRDefault="008F50E3" w:rsidP="00790611">
            <w:pPr>
              <w:spacing w:after="0"/>
            </w:pPr>
          </w:p>
        </w:tc>
        <w:tc>
          <w:tcPr>
            <w:tcW w:w="4545" w:type="dxa"/>
            <w:gridSpan w:val="17"/>
            <w:tcBorders>
              <w:top w:val="single" w:sz="4" w:space="0" w:color="000000"/>
              <w:left w:val="nil"/>
              <w:bottom w:val="nil"/>
              <w:right w:val="nil"/>
            </w:tcBorders>
            <w:shd w:val="clear" w:color="auto" w:fill="auto"/>
            <w:tcMar>
              <w:top w:w="80" w:type="dxa"/>
              <w:left w:w="100" w:type="dxa"/>
              <w:bottom w:w="80" w:type="dxa"/>
              <w:right w:w="100" w:type="dxa"/>
            </w:tcMar>
          </w:tcPr>
          <w:p w:rsidR="008F50E3" w:rsidRDefault="00881D30" w:rsidP="00790611">
            <w:pPr>
              <w:pStyle w:val="af7"/>
              <w:spacing w:after="0"/>
            </w:pPr>
            <w:r>
              <w:rPr>
                <w:rStyle w:val="Ae"/>
                <w:sz w:val="16"/>
                <w:szCs w:val="16"/>
              </w:rPr>
              <w:t>(Город, место проведения)</w:t>
            </w:r>
          </w:p>
        </w:tc>
      </w:tr>
      <w:tr w:rsidR="008F50E3" w:rsidTr="00A4134F">
        <w:trPr>
          <w:trHeight w:val="310"/>
          <w:jc w:val="center"/>
        </w:trPr>
        <w:tc>
          <w:tcPr>
            <w:tcW w:w="9632" w:type="dxa"/>
            <w:gridSpan w:val="34"/>
            <w:tcBorders>
              <w:top w:val="nil"/>
              <w:left w:val="nil"/>
              <w:bottom w:val="nil"/>
              <w:right w:val="nil"/>
            </w:tcBorders>
            <w:shd w:val="clear" w:color="auto" w:fill="auto"/>
            <w:tcMar>
              <w:top w:w="80" w:type="dxa"/>
              <w:left w:w="100" w:type="dxa"/>
              <w:bottom w:w="80" w:type="dxa"/>
              <w:right w:w="100" w:type="dxa"/>
            </w:tcMar>
            <w:vAlign w:val="center"/>
          </w:tcPr>
          <w:p w:rsidR="008F50E3" w:rsidRDefault="00881D30" w:rsidP="00790611">
            <w:pPr>
              <w:pStyle w:val="af7"/>
              <w:spacing w:after="0"/>
              <w:jc w:val="center"/>
            </w:pPr>
            <w:r>
              <w:rPr>
                <w:rStyle w:val="Ae"/>
              </w:rPr>
              <w:t>РАБОЧИЙ ПРОТОКОЛ</w:t>
            </w:r>
          </w:p>
        </w:tc>
      </w:tr>
      <w:tr w:rsidR="008F50E3" w:rsidTr="00A4134F">
        <w:trPr>
          <w:trHeight w:val="310"/>
          <w:jc w:val="center"/>
        </w:trPr>
        <w:tc>
          <w:tcPr>
            <w:tcW w:w="238" w:type="dxa"/>
            <w:tcBorders>
              <w:top w:val="nil"/>
              <w:left w:val="nil"/>
              <w:bottom w:val="nil"/>
              <w:right w:val="nil"/>
            </w:tcBorders>
            <w:shd w:val="clear" w:color="auto" w:fill="auto"/>
            <w:tcMar>
              <w:top w:w="80" w:type="dxa"/>
              <w:left w:w="80" w:type="dxa"/>
              <w:bottom w:w="80" w:type="dxa"/>
              <w:right w:w="80" w:type="dxa"/>
            </w:tcMar>
            <w:vAlign w:val="bottom"/>
          </w:tcPr>
          <w:p w:rsidR="008F50E3" w:rsidRDefault="008F50E3" w:rsidP="00790611">
            <w:pPr>
              <w:spacing w:after="0"/>
            </w:pPr>
          </w:p>
        </w:tc>
        <w:tc>
          <w:tcPr>
            <w:tcW w:w="551" w:type="dxa"/>
            <w:gridSpan w:val="2"/>
            <w:tcBorders>
              <w:top w:val="nil"/>
              <w:left w:val="nil"/>
              <w:bottom w:val="nil"/>
              <w:right w:val="nil"/>
            </w:tcBorders>
            <w:shd w:val="clear" w:color="auto" w:fill="auto"/>
            <w:tcMar>
              <w:top w:w="80" w:type="dxa"/>
              <w:left w:w="80" w:type="dxa"/>
              <w:bottom w:w="80" w:type="dxa"/>
              <w:right w:w="80" w:type="dxa"/>
            </w:tcMar>
            <w:vAlign w:val="center"/>
          </w:tcPr>
          <w:p w:rsidR="008F50E3" w:rsidRDefault="008F50E3" w:rsidP="00790611">
            <w:pPr>
              <w:spacing w:after="0"/>
            </w:pPr>
          </w:p>
        </w:tc>
        <w:tc>
          <w:tcPr>
            <w:tcW w:w="699" w:type="dxa"/>
            <w:gridSpan w:val="2"/>
            <w:tcBorders>
              <w:top w:val="nil"/>
              <w:left w:val="nil"/>
              <w:bottom w:val="nil"/>
              <w:right w:val="nil"/>
            </w:tcBorders>
            <w:shd w:val="clear" w:color="auto" w:fill="auto"/>
            <w:tcMar>
              <w:top w:w="80" w:type="dxa"/>
              <w:left w:w="80" w:type="dxa"/>
              <w:bottom w:w="80" w:type="dxa"/>
              <w:right w:w="80" w:type="dxa"/>
            </w:tcMar>
            <w:vAlign w:val="bottom"/>
          </w:tcPr>
          <w:p w:rsidR="008F50E3" w:rsidRDefault="008F50E3" w:rsidP="00790611">
            <w:pPr>
              <w:spacing w:after="0"/>
            </w:pPr>
          </w:p>
        </w:tc>
        <w:tc>
          <w:tcPr>
            <w:tcW w:w="489" w:type="dxa"/>
            <w:gridSpan w:val="2"/>
            <w:tcBorders>
              <w:top w:val="nil"/>
              <w:left w:val="nil"/>
              <w:bottom w:val="nil"/>
              <w:right w:val="nil"/>
            </w:tcBorders>
            <w:shd w:val="clear" w:color="auto" w:fill="auto"/>
            <w:tcMar>
              <w:top w:w="80" w:type="dxa"/>
              <w:left w:w="80" w:type="dxa"/>
              <w:bottom w:w="80" w:type="dxa"/>
              <w:right w:w="80" w:type="dxa"/>
            </w:tcMar>
            <w:vAlign w:val="bottom"/>
          </w:tcPr>
          <w:p w:rsidR="008F50E3" w:rsidRDefault="008F50E3" w:rsidP="00790611">
            <w:pPr>
              <w:spacing w:after="0"/>
            </w:pPr>
          </w:p>
        </w:tc>
        <w:tc>
          <w:tcPr>
            <w:tcW w:w="613" w:type="dxa"/>
            <w:gridSpan w:val="2"/>
            <w:tcBorders>
              <w:top w:val="nil"/>
              <w:left w:val="nil"/>
              <w:bottom w:val="nil"/>
              <w:right w:val="nil"/>
            </w:tcBorders>
            <w:shd w:val="clear" w:color="auto" w:fill="auto"/>
            <w:tcMar>
              <w:top w:w="80" w:type="dxa"/>
              <w:left w:w="80" w:type="dxa"/>
              <w:bottom w:w="80" w:type="dxa"/>
              <w:right w:w="80" w:type="dxa"/>
            </w:tcMar>
            <w:vAlign w:val="bottom"/>
          </w:tcPr>
          <w:p w:rsidR="008F50E3" w:rsidRDefault="008F50E3" w:rsidP="00790611">
            <w:pPr>
              <w:spacing w:after="0"/>
            </w:pPr>
          </w:p>
        </w:tc>
        <w:tc>
          <w:tcPr>
            <w:tcW w:w="704" w:type="dxa"/>
            <w:tcBorders>
              <w:top w:val="nil"/>
              <w:left w:val="nil"/>
              <w:bottom w:val="nil"/>
              <w:right w:val="nil"/>
            </w:tcBorders>
            <w:shd w:val="clear" w:color="auto" w:fill="auto"/>
            <w:tcMar>
              <w:top w:w="80" w:type="dxa"/>
              <w:left w:w="80" w:type="dxa"/>
              <w:bottom w:w="80" w:type="dxa"/>
              <w:right w:w="80" w:type="dxa"/>
            </w:tcMar>
            <w:vAlign w:val="bottom"/>
          </w:tcPr>
          <w:p w:rsidR="008F50E3" w:rsidRDefault="008F50E3" w:rsidP="00790611">
            <w:pPr>
              <w:spacing w:after="0"/>
            </w:pPr>
          </w:p>
        </w:tc>
        <w:tc>
          <w:tcPr>
            <w:tcW w:w="742" w:type="dxa"/>
            <w:gridSpan w:val="3"/>
            <w:tcBorders>
              <w:top w:val="nil"/>
              <w:left w:val="nil"/>
              <w:bottom w:val="nil"/>
              <w:right w:val="nil"/>
            </w:tcBorders>
            <w:shd w:val="clear" w:color="auto" w:fill="auto"/>
            <w:tcMar>
              <w:top w:w="80" w:type="dxa"/>
              <w:left w:w="80" w:type="dxa"/>
              <w:bottom w:w="80" w:type="dxa"/>
              <w:right w:w="80" w:type="dxa"/>
            </w:tcMar>
            <w:vAlign w:val="bottom"/>
          </w:tcPr>
          <w:p w:rsidR="008F50E3" w:rsidRDefault="008F50E3" w:rsidP="00790611">
            <w:pPr>
              <w:spacing w:after="0"/>
            </w:pPr>
          </w:p>
        </w:tc>
        <w:tc>
          <w:tcPr>
            <w:tcW w:w="595" w:type="dxa"/>
            <w:gridSpan w:val="2"/>
            <w:tcBorders>
              <w:top w:val="nil"/>
              <w:left w:val="nil"/>
              <w:bottom w:val="nil"/>
              <w:right w:val="nil"/>
            </w:tcBorders>
            <w:shd w:val="clear" w:color="auto" w:fill="auto"/>
            <w:tcMar>
              <w:top w:w="80" w:type="dxa"/>
              <w:left w:w="80" w:type="dxa"/>
              <w:bottom w:w="80" w:type="dxa"/>
              <w:right w:w="80" w:type="dxa"/>
            </w:tcMar>
            <w:vAlign w:val="bottom"/>
          </w:tcPr>
          <w:p w:rsidR="008F50E3" w:rsidRDefault="008F50E3" w:rsidP="00790611">
            <w:pPr>
              <w:spacing w:after="0"/>
            </w:pPr>
          </w:p>
        </w:tc>
        <w:tc>
          <w:tcPr>
            <w:tcW w:w="456" w:type="dxa"/>
            <w:gridSpan w:val="2"/>
            <w:tcBorders>
              <w:top w:val="nil"/>
              <w:left w:val="nil"/>
              <w:bottom w:val="nil"/>
              <w:right w:val="nil"/>
            </w:tcBorders>
            <w:shd w:val="clear" w:color="auto" w:fill="auto"/>
            <w:tcMar>
              <w:top w:w="80" w:type="dxa"/>
              <w:left w:w="80" w:type="dxa"/>
              <w:bottom w:w="80" w:type="dxa"/>
              <w:right w:w="80" w:type="dxa"/>
            </w:tcMar>
            <w:vAlign w:val="bottom"/>
          </w:tcPr>
          <w:p w:rsidR="008F50E3" w:rsidRDefault="008F50E3" w:rsidP="00790611">
            <w:pPr>
              <w:spacing w:after="0"/>
            </w:pPr>
          </w:p>
        </w:tc>
        <w:tc>
          <w:tcPr>
            <w:tcW w:w="301" w:type="dxa"/>
            <w:tcBorders>
              <w:top w:val="nil"/>
              <w:left w:val="nil"/>
              <w:bottom w:val="nil"/>
              <w:right w:val="nil"/>
            </w:tcBorders>
            <w:shd w:val="clear" w:color="auto" w:fill="auto"/>
            <w:tcMar>
              <w:top w:w="80" w:type="dxa"/>
              <w:left w:w="80" w:type="dxa"/>
              <w:bottom w:w="80" w:type="dxa"/>
              <w:right w:w="80" w:type="dxa"/>
            </w:tcMar>
            <w:vAlign w:val="bottom"/>
          </w:tcPr>
          <w:p w:rsidR="008F50E3" w:rsidRDefault="008F50E3" w:rsidP="00790611">
            <w:pPr>
              <w:spacing w:after="0"/>
            </w:pPr>
          </w:p>
        </w:tc>
        <w:tc>
          <w:tcPr>
            <w:tcW w:w="659" w:type="dxa"/>
            <w:gridSpan w:val="2"/>
            <w:tcBorders>
              <w:top w:val="nil"/>
              <w:left w:val="nil"/>
              <w:bottom w:val="nil"/>
              <w:right w:val="nil"/>
            </w:tcBorders>
            <w:shd w:val="clear" w:color="auto" w:fill="auto"/>
            <w:tcMar>
              <w:top w:w="80" w:type="dxa"/>
              <w:left w:w="80" w:type="dxa"/>
              <w:bottom w:w="80" w:type="dxa"/>
              <w:right w:w="80" w:type="dxa"/>
            </w:tcMar>
            <w:vAlign w:val="bottom"/>
          </w:tcPr>
          <w:p w:rsidR="008F50E3" w:rsidRDefault="008F50E3" w:rsidP="00790611">
            <w:pPr>
              <w:spacing w:after="0"/>
            </w:pPr>
          </w:p>
        </w:tc>
        <w:tc>
          <w:tcPr>
            <w:tcW w:w="412" w:type="dxa"/>
            <w:gridSpan w:val="2"/>
            <w:tcBorders>
              <w:top w:val="nil"/>
              <w:left w:val="nil"/>
              <w:bottom w:val="nil"/>
              <w:right w:val="nil"/>
            </w:tcBorders>
            <w:shd w:val="clear" w:color="auto" w:fill="auto"/>
            <w:tcMar>
              <w:top w:w="80" w:type="dxa"/>
              <w:left w:w="80" w:type="dxa"/>
              <w:bottom w:w="80" w:type="dxa"/>
              <w:right w:w="80" w:type="dxa"/>
            </w:tcMar>
            <w:vAlign w:val="bottom"/>
          </w:tcPr>
          <w:p w:rsidR="008F50E3" w:rsidRDefault="008F50E3" w:rsidP="00790611">
            <w:pPr>
              <w:spacing w:after="0"/>
            </w:pPr>
          </w:p>
        </w:tc>
        <w:tc>
          <w:tcPr>
            <w:tcW w:w="626" w:type="dxa"/>
            <w:gridSpan w:val="2"/>
            <w:tcBorders>
              <w:top w:val="nil"/>
              <w:left w:val="nil"/>
              <w:bottom w:val="nil"/>
              <w:right w:val="nil"/>
            </w:tcBorders>
            <w:shd w:val="clear" w:color="auto" w:fill="auto"/>
            <w:tcMar>
              <w:top w:w="80" w:type="dxa"/>
              <w:left w:w="80" w:type="dxa"/>
              <w:bottom w:w="80" w:type="dxa"/>
              <w:right w:w="80" w:type="dxa"/>
            </w:tcMar>
            <w:vAlign w:val="bottom"/>
          </w:tcPr>
          <w:p w:rsidR="008F50E3" w:rsidRDefault="008F50E3" w:rsidP="00790611">
            <w:pPr>
              <w:spacing w:after="0"/>
            </w:pPr>
          </w:p>
        </w:tc>
        <w:tc>
          <w:tcPr>
            <w:tcW w:w="336" w:type="dxa"/>
            <w:tcBorders>
              <w:top w:val="nil"/>
              <w:left w:val="nil"/>
              <w:bottom w:val="nil"/>
              <w:right w:val="nil"/>
            </w:tcBorders>
            <w:shd w:val="clear" w:color="auto" w:fill="auto"/>
            <w:tcMar>
              <w:top w:w="80" w:type="dxa"/>
              <w:left w:w="80" w:type="dxa"/>
              <w:bottom w:w="80" w:type="dxa"/>
              <w:right w:w="80" w:type="dxa"/>
            </w:tcMar>
            <w:vAlign w:val="bottom"/>
          </w:tcPr>
          <w:p w:rsidR="008F50E3" w:rsidRDefault="008F50E3" w:rsidP="00790611">
            <w:pPr>
              <w:spacing w:after="0"/>
            </w:pPr>
          </w:p>
        </w:tc>
        <w:tc>
          <w:tcPr>
            <w:tcW w:w="527" w:type="dxa"/>
            <w:gridSpan w:val="2"/>
            <w:tcBorders>
              <w:top w:val="nil"/>
              <w:left w:val="nil"/>
              <w:bottom w:val="nil"/>
              <w:right w:val="nil"/>
            </w:tcBorders>
            <w:shd w:val="clear" w:color="auto" w:fill="auto"/>
            <w:tcMar>
              <w:top w:w="80" w:type="dxa"/>
              <w:left w:w="80" w:type="dxa"/>
              <w:bottom w:w="80" w:type="dxa"/>
              <w:right w:w="80" w:type="dxa"/>
            </w:tcMar>
            <w:vAlign w:val="bottom"/>
          </w:tcPr>
          <w:p w:rsidR="008F50E3" w:rsidRDefault="008F50E3" w:rsidP="00790611">
            <w:pPr>
              <w:spacing w:after="0"/>
            </w:pPr>
          </w:p>
        </w:tc>
        <w:tc>
          <w:tcPr>
            <w:tcW w:w="391" w:type="dxa"/>
            <w:gridSpan w:val="2"/>
            <w:tcBorders>
              <w:top w:val="nil"/>
              <w:left w:val="nil"/>
              <w:bottom w:val="nil"/>
              <w:right w:val="nil"/>
            </w:tcBorders>
            <w:shd w:val="clear" w:color="auto" w:fill="auto"/>
            <w:tcMar>
              <w:top w:w="80" w:type="dxa"/>
              <w:left w:w="80" w:type="dxa"/>
              <w:bottom w:w="80" w:type="dxa"/>
              <w:right w:w="80" w:type="dxa"/>
            </w:tcMar>
            <w:vAlign w:val="bottom"/>
          </w:tcPr>
          <w:p w:rsidR="008F50E3" w:rsidRDefault="008F50E3" w:rsidP="00790611">
            <w:pPr>
              <w:spacing w:after="0"/>
            </w:pPr>
          </w:p>
        </w:tc>
        <w:tc>
          <w:tcPr>
            <w:tcW w:w="562" w:type="dxa"/>
            <w:gridSpan w:val="3"/>
            <w:tcBorders>
              <w:top w:val="nil"/>
              <w:left w:val="nil"/>
              <w:bottom w:val="nil"/>
              <w:right w:val="nil"/>
            </w:tcBorders>
            <w:shd w:val="clear" w:color="auto" w:fill="auto"/>
            <w:tcMar>
              <w:top w:w="80" w:type="dxa"/>
              <w:left w:w="80" w:type="dxa"/>
              <w:bottom w:w="80" w:type="dxa"/>
              <w:right w:w="80" w:type="dxa"/>
            </w:tcMar>
            <w:vAlign w:val="bottom"/>
          </w:tcPr>
          <w:p w:rsidR="008F50E3" w:rsidRDefault="008F50E3" w:rsidP="00790611">
            <w:pPr>
              <w:spacing w:after="0"/>
            </w:pPr>
          </w:p>
        </w:tc>
        <w:tc>
          <w:tcPr>
            <w:tcW w:w="731" w:type="dxa"/>
            <w:gridSpan w:val="2"/>
            <w:tcBorders>
              <w:top w:val="nil"/>
              <w:left w:val="nil"/>
              <w:bottom w:val="nil"/>
              <w:right w:val="nil"/>
            </w:tcBorders>
            <w:shd w:val="clear" w:color="auto" w:fill="auto"/>
            <w:tcMar>
              <w:top w:w="80" w:type="dxa"/>
              <w:left w:w="80" w:type="dxa"/>
              <w:bottom w:w="80" w:type="dxa"/>
              <w:right w:w="80" w:type="dxa"/>
            </w:tcMar>
            <w:vAlign w:val="bottom"/>
          </w:tcPr>
          <w:p w:rsidR="008F50E3" w:rsidRDefault="008F50E3" w:rsidP="00790611">
            <w:pPr>
              <w:spacing w:after="0"/>
            </w:pPr>
          </w:p>
        </w:tc>
      </w:tr>
      <w:tr w:rsidR="008F50E3" w:rsidTr="00A4134F">
        <w:trPr>
          <w:trHeight w:val="310"/>
          <w:jc w:val="center"/>
        </w:trPr>
        <w:tc>
          <w:tcPr>
            <w:tcW w:w="9632" w:type="dxa"/>
            <w:gridSpan w:val="34"/>
            <w:tcBorders>
              <w:top w:val="nil"/>
              <w:left w:val="nil"/>
              <w:bottom w:val="nil"/>
              <w:right w:val="nil"/>
            </w:tcBorders>
            <w:shd w:val="clear" w:color="auto" w:fill="auto"/>
            <w:tcMar>
              <w:top w:w="80" w:type="dxa"/>
              <w:left w:w="80" w:type="dxa"/>
              <w:bottom w:w="80" w:type="dxa"/>
              <w:right w:w="80" w:type="dxa"/>
            </w:tcMar>
            <w:vAlign w:val="center"/>
          </w:tcPr>
          <w:p w:rsidR="008F50E3" w:rsidRDefault="008F50E3" w:rsidP="00790611">
            <w:pPr>
              <w:spacing w:after="0"/>
            </w:pPr>
          </w:p>
        </w:tc>
      </w:tr>
      <w:tr w:rsidR="008F50E3" w:rsidTr="00A4134F">
        <w:trPr>
          <w:trHeight w:val="371"/>
          <w:jc w:val="center"/>
        </w:trPr>
        <w:tc>
          <w:tcPr>
            <w:tcW w:w="402" w:type="dxa"/>
            <w:gridSpan w:val="2"/>
            <w:tcBorders>
              <w:top w:val="nil"/>
              <w:left w:val="nil"/>
              <w:bottom w:val="single" w:sz="4" w:space="0" w:color="000000"/>
              <w:right w:val="nil"/>
            </w:tcBorders>
            <w:shd w:val="clear" w:color="auto" w:fill="auto"/>
            <w:tcMar>
              <w:top w:w="80" w:type="dxa"/>
              <w:left w:w="80" w:type="dxa"/>
              <w:bottom w:w="80" w:type="dxa"/>
              <w:right w:w="80" w:type="dxa"/>
            </w:tcMar>
            <w:vAlign w:val="bottom"/>
          </w:tcPr>
          <w:p w:rsidR="008F50E3" w:rsidRDefault="008F50E3" w:rsidP="00790611">
            <w:pPr>
              <w:spacing w:after="0"/>
            </w:pPr>
          </w:p>
        </w:tc>
        <w:tc>
          <w:tcPr>
            <w:tcW w:w="625" w:type="dxa"/>
            <w:gridSpan w:val="2"/>
            <w:tcBorders>
              <w:top w:val="nil"/>
              <w:left w:val="nil"/>
              <w:bottom w:val="single" w:sz="4" w:space="0" w:color="000000"/>
              <w:right w:val="nil"/>
            </w:tcBorders>
            <w:shd w:val="clear" w:color="auto" w:fill="auto"/>
            <w:tcMar>
              <w:top w:w="80" w:type="dxa"/>
              <w:left w:w="80" w:type="dxa"/>
              <w:bottom w:w="80" w:type="dxa"/>
              <w:right w:w="80" w:type="dxa"/>
            </w:tcMar>
            <w:vAlign w:val="bottom"/>
          </w:tcPr>
          <w:p w:rsidR="008F50E3" w:rsidRDefault="008F50E3" w:rsidP="00790611">
            <w:pPr>
              <w:spacing w:after="0"/>
            </w:pPr>
          </w:p>
        </w:tc>
        <w:tc>
          <w:tcPr>
            <w:tcW w:w="625" w:type="dxa"/>
            <w:gridSpan w:val="2"/>
            <w:tcBorders>
              <w:top w:val="nil"/>
              <w:left w:val="nil"/>
              <w:bottom w:val="single" w:sz="4" w:space="0" w:color="000000"/>
              <w:right w:val="nil"/>
            </w:tcBorders>
            <w:shd w:val="clear" w:color="auto" w:fill="auto"/>
            <w:tcMar>
              <w:top w:w="80" w:type="dxa"/>
              <w:left w:w="80" w:type="dxa"/>
              <w:bottom w:w="80" w:type="dxa"/>
              <w:right w:w="80" w:type="dxa"/>
            </w:tcMar>
            <w:vAlign w:val="bottom"/>
          </w:tcPr>
          <w:p w:rsidR="008F50E3" w:rsidRDefault="008F50E3" w:rsidP="00790611">
            <w:pPr>
              <w:spacing w:after="0"/>
            </w:pPr>
          </w:p>
        </w:tc>
        <w:tc>
          <w:tcPr>
            <w:tcW w:w="476" w:type="dxa"/>
            <w:gridSpan w:val="2"/>
            <w:tcBorders>
              <w:top w:val="nil"/>
              <w:left w:val="nil"/>
              <w:bottom w:val="single" w:sz="4" w:space="0" w:color="000000"/>
              <w:right w:val="nil"/>
            </w:tcBorders>
            <w:shd w:val="clear" w:color="auto" w:fill="auto"/>
            <w:tcMar>
              <w:top w:w="80" w:type="dxa"/>
              <w:left w:w="80" w:type="dxa"/>
              <w:bottom w:w="80" w:type="dxa"/>
              <w:right w:w="80" w:type="dxa"/>
            </w:tcMar>
            <w:vAlign w:val="bottom"/>
          </w:tcPr>
          <w:p w:rsidR="008F50E3" w:rsidRDefault="008F50E3" w:rsidP="00790611">
            <w:pPr>
              <w:spacing w:after="0"/>
            </w:pPr>
          </w:p>
        </w:tc>
        <w:tc>
          <w:tcPr>
            <w:tcW w:w="2959" w:type="dxa"/>
            <w:gridSpan w:val="9"/>
            <w:tcBorders>
              <w:top w:val="single" w:sz="4" w:space="0" w:color="000000"/>
              <w:left w:val="nil"/>
              <w:bottom w:val="single" w:sz="4" w:space="0" w:color="000000"/>
              <w:right w:val="nil"/>
            </w:tcBorders>
            <w:shd w:val="clear" w:color="auto" w:fill="auto"/>
            <w:tcMar>
              <w:top w:w="80" w:type="dxa"/>
              <w:left w:w="100" w:type="dxa"/>
              <w:bottom w:w="80" w:type="dxa"/>
              <w:right w:w="100" w:type="dxa"/>
            </w:tcMar>
            <w:vAlign w:val="center"/>
          </w:tcPr>
          <w:p w:rsidR="008F50E3" w:rsidRDefault="00881D30" w:rsidP="00790611">
            <w:pPr>
              <w:pStyle w:val="af7"/>
              <w:spacing w:after="0"/>
            </w:pPr>
            <w:r>
              <w:rPr>
                <w:rStyle w:val="Ae"/>
                <w:sz w:val="14"/>
                <w:szCs w:val="14"/>
              </w:rPr>
              <w:t>(Возрастная группа, весовая категория</w:t>
            </w:r>
          </w:p>
        </w:tc>
        <w:tc>
          <w:tcPr>
            <w:tcW w:w="449" w:type="dxa"/>
            <w:gridSpan w:val="2"/>
            <w:tcBorders>
              <w:top w:val="nil"/>
              <w:left w:val="nil"/>
              <w:bottom w:val="single" w:sz="4" w:space="0" w:color="000000"/>
              <w:right w:val="nil"/>
            </w:tcBorders>
            <w:shd w:val="clear" w:color="auto" w:fill="auto"/>
            <w:tcMar>
              <w:top w:w="80" w:type="dxa"/>
              <w:left w:w="80" w:type="dxa"/>
              <w:bottom w:w="80" w:type="dxa"/>
              <w:right w:w="80" w:type="dxa"/>
            </w:tcMar>
            <w:vAlign w:val="bottom"/>
          </w:tcPr>
          <w:p w:rsidR="008F50E3" w:rsidRDefault="008F50E3" w:rsidP="00790611">
            <w:pPr>
              <w:spacing w:after="0"/>
            </w:pPr>
          </w:p>
        </w:tc>
        <w:tc>
          <w:tcPr>
            <w:tcW w:w="511" w:type="dxa"/>
            <w:tcBorders>
              <w:top w:val="nil"/>
              <w:left w:val="nil"/>
              <w:bottom w:val="single" w:sz="4" w:space="0" w:color="000000"/>
              <w:right w:val="nil"/>
            </w:tcBorders>
            <w:shd w:val="clear" w:color="auto" w:fill="auto"/>
            <w:tcMar>
              <w:top w:w="80" w:type="dxa"/>
              <w:left w:w="80" w:type="dxa"/>
              <w:bottom w:w="80" w:type="dxa"/>
              <w:right w:w="80" w:type="dxa"/>
            </w:tcMar>
            <w:vAlign w:val="bottom"/>
          </w:tcPr>
          <w:p w:rsidR="008F50E3" w:rsidRDefault="008F50E3" w:rsidP="00790611">
            <w:pPr>
              <w:spacing w:after="0"/>
            </w:pPr>
          </w:p>
        </w:tc>
        <w:tc>
          <w:tcPr>
            <w:tcW w:w="560" w:type="dxa"/>
            <w:gridSpan w:val="3"/>
            <w:tcBorders>
              <w:top w:val="nil"/>
              <w:left w:val="nil"/>
              <w:bottom w:val="single" w:sz="4" w:space="0" w:color="000000"/>
              <w:right w:val="nil"/>
            </w:tcBorders>
            <w:shd w:val="clear" w:color="auto" w:fill="auto"/>
            <w:tcMar>
              <w:top w:w="80" w:type="dxa"/>
              <w:left w:w="80" w:type="dxa"/>
              <w:bottom w:w="80" w:type="dxa"/>
              <w:right w:w="80" w:type="dxa"/>
            </w:tcMar>
            <w:vAlign w:val="bottom"/>
          </w:tcPr>
          <w:p w:rsidR="008F50E3" w:rsidRDefault="008F50E3" w:rsidP="00790611">
            <w:pPr>
              <w:spacing w:after="0"/>
            </w:pPr>
          </w:p>
        </w:tc>
        <w:tc>
          <w:tcPr>
            <w:tcW w:w="478" w:type="dxa"/>
            <w:tcBorders>
              <w:top w:val="nil"/>
              <w:left w:val="nil"/>
              <w:bottom w:val="single" w:sz="4" w:space="0" w:color="000000"/>
              <w:right w:val="nil"/>
            </w:tcBorders>
            <w:shd w:val="clear" w:color="auto" w:fill="auto"/>
            <w:tcMar>
              <w:top w:w="80" w:type="dxa"/>
              <w:left w:w="80" w:type="dxa"/>
              <w:bottom w:w="80" w:type="dxa"/>
              <w:right w:w="80" w:type="dxa"/>
            </w:tcMar>
            <w:vAlign w:val="bottom"/>
          </w:tcPr>
          <w:p w:rsidR="008F50E3" w:rsidRDefault="008F50E3" w:rsidP="00790611">
            <w:pPr>
              <w:spacing w:after="0"/>
            </w:pPr>
          </w:p>
        </w:tc>
        <w:tc>
          <w:tcPr>
            <w:tcW w:w="336" w:type="dxa"/>
            <w:tcBorders>
              <w:top w:val="nil"/>
              <w:left w:val="nil"/>
              <w:bottom w:val="single" w:sz="4" w:space="0" w:color="000000"/>
              <w:right w:val="nil"/>
            </w:tcBorders>
            <w:shd w:val="clear" w:color="auto" w:fill="auto"/>
            <w:tcMar>
              <w:top w:w="80" w:type="dxa"/>
              <w:left w:w="80" w:type="dxa"/>
              <w:bottom w:w="80" w:type="dxa"/>
              <w:right w:w="80" w:type="dxa"/>
            </w:tcMar>
            <w:vAlign w:val="bottom"/>
          </w:tcPr>
          <w:p w:rsidR="008F50E3" w:rsidRDefault="008F50E3" w:rsidP="00790611">
            <w:pPr>
              <w:spacing w:after="0"/>
            </w:pPr>
          </w:p>
        </w:tc>
        <w:tc>
          <w:tcPr>
            <w:tcW w:w="527" w:type="dxa"/>
            <w:gridSpan w:val="2"/>
            <w:tcBorders>
              <w:top w:val="nil"/>
              <w:left w:val="nil"/>
              <w:bottom w:val="single" w:sz="4" w:space="0" w:color="000000"/>
              <w:right w:val="nil"/>
            </w:tcBorders>
            <w:shd w:val="clear" w:color="auto" w:fill="auto"/>
            <w:tcMar>
              <w:top w:w="80" w:type="dxa"/>
              <w:left w:w="80" w:type="dxa"/>
              <w:bottom w:w="80" w:type="dxa"/>
              <w:right w:w="80" w:type="dxa"/>
            </w:tcMar>
            <w:vAlign w:val="bottom"/>
          </w:tcPr>
          <w:p w:rsidR="008F50E3" w:rsidRDefault="008F50E3" w:rsidP="00790611">
            <w:pPr>
              <w:spacing w:after="0"/>
            </w:pPr>
          </w:p>
        </w:tc>
        <w:tc>
          <w:tcPr>
            <w:tcW w:w="391" w:type="dxa"/>
            <w:gridSpan w:val="2"/>
            <w:tcBorders>
              <w:top w:val="nil"/>
              <w:left w:val="nil"/>
              <w:bottom w:val="single" w:sz="4" w:space="0" w:color="000000"/>
              <w:right w:val="nil"/>
            </w:tcBorders>
            <w:shd w:val="clear" w:color="auto" w:fill="auto"/>
            <w:tcMar>
              <w:top w:w="80" w:type="dxa"/>
              <w:left w:w="80" w:type="dxa"/>
              <w:bottom w:w="80" w:type="dxa"/>
              <w:right w:w="80" w:type="dxa"/>
            </w:tcMar>
            <w:vAlign w:val="bottom"/>
          </w:tcPr>
          <w:p w:rsidR="008F50E3" w:rsidRDefault="008F50E3" w:rsidP="00790611">
            <w:pPr>
              <w:spacing w:after="0"/>
            </w:pPr>
          </w:p>
        </w:tc>
        <w:tc>
          <w:tcPr>
            <w:tcW w:w="562" w:type="dxa"/>
            <w:gridSpan w:val="3"/>
            <w:tcBorders>
              <w:top w:val="nil"/>
              <w:left w:val="nil"/>
              <w:bottom w:val="single" w:sz="4" w:space="0" w:color="000000"/>
              <w:right w:val="nil"/>
            </w:tcBorders>
            <w:shd w:val="clear" w:color="auto" w:fill="auto"/>
            <w:tcMar>
              <w:top w:w="80" w:type="dxa"/>
              <w:left w:w="80" w:type="dxa"/>
              <w:bottom w:w="80" w:type="dxa"/>
              <w:right w:w="80" w:type="dxa"/>
            </w:tcMar>
            <w:vAlign w:val="bottom"/>
          </w:tcPr>
          <w:p w:rsidR="008F50E3" w:rsidRDefault="008F50E3" w:rsidP="00790611">
            <w:pPr>
              <w:spacing w:after="0"/>
            </w:pPr>
          </w:p>
        </w:tc>
        <w:tc>
          <w:tcPr>
            <w:tcW w:w="731" w:type="dxa"/>
            <w:gridSpan w:val="2"/>
            <w:tcBorders>
              <w:top w:val="nil"/>
              <w:left w:val="nil"/>
              <w:bottom w:val="single" w:sz="4" w:space="0" w:color="000000"/>
              <w:right w:val="nil"/>
            </w:tcBorders>
            <w:shd w:val="clear" w:color="auto" w:fill="auto"/>
            <w:tcMar>
              <w:top w:w="80" w:type="dxa"/>
              <w:left w:w="80" w:type="dxa"/>
              <w:bottom w:w="80" w:type="dxa"/>
              <w:right w:w="80" w:type="dxa"/>
            </w:tcMar>
            <w:vAlign w:val="bottom"/>
          </w:tcPr>
          <w:p w:rsidR="008F50E3" w:rsidRDefault="008F50E3" w:rsidP="00790611">
            <w:pPr>
              <w:spacing w:after="0"/>
            </w:pPr>
          </w:p>
        </w:tc>
      </w:tr>
      <w:tr w:rsidR="008F50E3" w:rsidTr="00A4134F">
        <w:trPr>
          <w:trHeight w:val="812"/>
          <w:jc w:val="center"/>
        </w:trPr>
        <w:tc>
          <w:tcPr>
            <w:tcW w:w="402" w:type="dxa"/>
            <w:gridSpan w:val="2"/>
            <w:vMerge w:val="restart"/>
            <w:tcBorders>
              <w:top w:val="single" w:sz="4" w:space="0" w:color="000000"/>
              <w:left w:val="single" w:sz="4" w:space="0" w:color="000000"/>
              <w:bottom w:val="single" w:sz="4" w:space="0" w:color="000000"/>
              <w:right w:val="single" w:sz="4" w:space="0" w:color="000000"/>
            </w:tcBorders>
            <w:shd w:val="clear" w:color="auto" w:fill="D9D9D9"/>
            <w:tcMar>
              <w:top w:w="80" w:type="dxa"/>
              <w:left w:w="100" w:type="dxa"/>
              <w:bottom w:w="80" w:type="dxa"/>
              <w:right w:w="100" w:type="dxa"/>
            </w:tcMar>
            <w:vAlign w:val="center"/>
          </w:tcPr>
          <w:p w:rsidR="008F50E3" w:rsidRDefault="00881D30">
            <w:pPr>
              <w:pStyle w:val="af7"/>
              <w:rPr>
                <w:rStyle w:val="Ae"/>
                <w:sz w:val="12"/>
                <w:szCs w:val="12"/>
              </w:rPr>
            </w:pPr>
            <w:r>
              <w:rPr>
                <w:rStyle w:val="Ae"/>
                <w:sz w:val="12"/>
                <w:szCs w:val="12"/>
              </w:rPr>
              <w:t>Старт.</w:t>
            </w:r>
          </w:p>
          <w:p w:rsidR="008F50E3" w:rsidRDefault="00881D30">
            <w:pPr>
              <w:pStyle w:val="af7"/>
            </w:pPr>
            <w:r>
              <w:rPr>
                <w:rStyle w:val="Ae"/>
                <w:sz w:val="16"/>
                <w:szCs w:val="16"/>
              </w:rPr>
              <w:t xml:space="preserve"> №</w:t>
            </w:r>
          </w:p>
        </w:tc>
        <w:tc>
          <w:tcPr>
            <w:tcW w:w="625" w:type="dxa"/>
            <w:gridSpan w:val="2"/>
            <w:vMerge w:val="restart"/>
            <w:tcBorders>
              <w:top w:val="single" w:sz="4" w:space="0" w:color="000000"/>
              <w:left w:val="single" w:sz="4" w:space="0" w:color="000000"/>
              <w:bottom w:val="single" w:sz="4" w:space="0" w:color="000000"/>
              <w:right w:val="single" w:sz="4" w:space="0" w:color="000000"/>
            </w:tcBorders>
            <w:shd w:val="clear" w:color="auto" w:fill="D9D9D9"/>
            <w:tcMar>
              <w:top w:w="80" w:type="dxa"/>
              <w:left w:w="100" w:type="dxa"/>
              <w:bottom w:w="80" w:type="dxa"/>
              <w:right w:w="100" w:type="dxa"/>
            </w:tcMar>
            <w:vAlign w:val="center"/>
          </w:tcPr>
          <w:p w:rsidR="008F50E3" w:rsidRDefault="00881D30">
            <w:pPr>
              <w:pStyle w:val="af7"/>
            </w:pPr>
            <w:r>
              <w:rPr>
                <w:rStyle w:val="Ae"/>
                <w:sz w:val="14"/>
                <w:szCs w:val="14"/>
              </w:rPr>
              <w:t>Жребий</w:t>
            </w:r>
          </w:p>
        </w:tc>
        <w:tc>
          <w:tcPr>
            <w:tcW w:w="625" w:type="dxa"/>
            <w:gridSpan w:val="2"/>
            <w:vMerge w:val="restart"/>
            <w:tcBorders>
              <w:top w:val="single" w:sz="4" w:space="0" w:color="000000"/>
              <w:left w:val="single" w:sz="4" w:space="0" w:color="000000"/>
              <w:bottom w:val="single" w:sz="4" w:space="0" w:color="000000"/>
              <w:right w:val="single" w:sz="4" w:space="0" w:color="000000"/>
            </w:tcBorders>
            <w:shd w:val="clear" w:color="auto" w:fill="D9D9D9"/>
            <w:tcMar>
              <w:top w:w="80" w:type="dxa"/>
              <w:left w:w="100" w:type="dxa"/>
              <w:bottom w:w="80" w:type="dxa"/>
              <w:right w:w="100" w:type="dxa"/>
            </w:tcMar>
            <w:vAlign w:val="center"/>
          </w:tcPr>
          <w:p w:rsidR="008F50E3" w:rsidRDefault="00881D30">
            <w:pPr>
              <w:pStyle w:val="af7"/>
            </w:pPr>
            <w:r>
              <w:rPr>
                <w:rStyle w:val="Ae"/>
                <w:sz w:val="18"/>
                <w:szCs w:val="18"/>
              </w:rPr>
              <w:t>Фамилия</w:t>
            </w:r>
          </w:p>
        </w:tc>
        <w:tc>
          <w:tcPr>
            <w:tcW w:w="476" w:type="dxa"/>
            <w:gridSpan w:val="2"/>
            <w:vMerge w:val="restart"/>
            <w:tcBorders>
              <w:top w:val="single" w:sz="4" w:space="0" w:color="000000"/>
              <w:left w:val="single" w:sz="4" w:space="0" w:color="000000"/>
              <w:bottom w:val="single" w:sz="4" w:space="0" w:color="000000"/>
              <w:right w:val="single" w:sz="4" w:space="0" w:color="000000"/>
            </w:tcBorders>
            <w:shd w:val="clear" w:color="auto" w:fill="D9D9D9"/>
            <w:tcMar>
              <w:top w:w="80" w:type="dxa"/>
              <w:left w:w="100" w:type="dxa"/>
              <w:bottom w:w="80" w:type="dxa"/>
              <w:right w:w="100" w:type="dxa"/>
            </w:tcMar>
            <w:vAlign w:val="center"/>
          </w:tcPr>
          <w:p w:rsidR="008F50E3" w:rsidRDefault="00881D30">
            <w:pPr>
              <w:pStyle w:val="af7"/>
            </w:pPr>
            <w:r>
              <w:rPr>
                <w:rStyle w:val="Ae"/>
                <w:sz w:val="18"/>
                <w:szCs w:val="18"/>
              </w:rPr>
              <w:t>Имя</w:t>
            </w:r>
          </w:p>
        </w:tc>
        <w:tc>
          <w:tcPr>
            <w:tcW w:w="462" w:type="dxa"/>
            <w:vMerge w:val="restart"/>
            <w:tcBorders>
              <w:top w:val="single" w:sz="4" w:space="0" w:color="000000"/>
              <w:left w:val="single" w:sz="4" w:space="0" w:color="000000"/>
              <w:bottom w:val="single" w:sz="4" w:space="0" w:color="000000"/>
              <w:right w:val="single" w:sz="4" w:space="0" w:color="000000"/>
            </w:tcBorders>
            <w:shd w:val="clear" w:color="auto" w:fill="D9D9D9"/>
            <w:tcMar>
              <w:top w:w="80" w:type="dxa"/>
              <w:left w:w="100" w:type="dxa"/>
              <w:bottom w:w="80" w:type="dxa"/>
              <w:right w:w="100" w:type="dxa"/>
            </w:tcMar>
            <w:vAlign w:val="center"/>
          </w:tcPr>
          <w:p w:rsidR="008F50E3" w:rsidRDefault="00881D30">
            <w:pPr>
              <w:pStyle w:val="af7"/>
            </w:pPr>
            <w:r>
              <w:rPr>
                <w:rStyle w:val="Ae"/>
                <w:sz w:val="16"/>
                <w:szCs w:val="16"/>
              </w:rPr>
              <w:t>Звание разряд</w:t>
            </w:r>
          </w:p>
        </w:tc>
        <w:tc>
          <w:tcPr>
            <w:tcW w:w="704" w:type="dxa"/>
            <w:vMerge w:val="restart"/>
            <w:tcBorders>
              <w:top w:val="single" w:sz="4" w:space="0" w:color="000000"/>
              <w:left w:val="single" w:sz="4" w:space="0" w:color="000000"/>
              <w:bottom w:val="single" w:sz="4" w:space="0" w:color="000000"/>
              <w:right w:val="single" w:sz="4" w:space="0" w:color="000000"/>
            </w:tcBorders>
            <w:shd w:val="clear" w:color="auto" w:fill="D9D9D9"/>
            <w:tcMar>
              <w:top w:w="80" w:type="dxa"/>
              <w:left w:w="100" w:type="dxa"/>
              <w:bottom w:w="80" w:type="dxa"/>
              <w:right w:w="100" w:type="dxa"/>
            </w:tcMar>
            <w:vAlign w:val="center"/>
          </w:tcPr>
          <w:p w:rsidR="008F50E3" w:rsidRDefault="00881D30">
            <w:pPr>
              <w:pStyle w:val="af7"/>
            </w:pPr>
            <w:r>
              <w:rPr>
                <w:rStyle w:val="Ae"/>
                <w:sz w:val="18"/>
                <w:szCs w:val="18"/>
              </w:rPr>
              <w:t>Субъект РФ</w:t>
            </w:r>
          </w:p>
        </w:tc>
        <w:tc>
          <w:tcPr>
            <w:tcW w:w="742" w:type="dxa"/>
            <w:gridSpan w:val="3"/>
            <w:vMerge w:val="restart"/>
            <w:tcBorders>
              <w:top w:val="single" w:sz="4" w:space="0" w:color="000000"/>
              <w:left w:val="single" w:sz="4" w:space="0" w:color="000000"/>
              <w:bottom w:val="single" w:sz="4" w:space="0" w:color="000000"/>
              <w:right w:val="single" w:sz="4" w:space="0" w:color="000000"/>
            </w:tcBorders>
            <w:shd w:val="clear" w:color="auto" w:fill="D9D9D9"/>
            <w:tcMar>
              <w:top w:w="80" w:type="dxa"/>
              <w:left w:w="100" w:type="dxa"/>
              <w:bottom w:w="80" w:type="dxa"/>
              <w:right w:w="100" w:type="dxa"/>
            </w:tcMar>
            <w:vAlign w:val="center"/>
          </w:tcPr>
          <w:p w:rsidR="008F50E3" w:rsidRDefault="00881D30">
            <w:pPr>
              <w:pStyle w:val="af7"/>
            </w:pPr>
            <w:r>
              <w:rPr>
                <w:rStyle w:val="Ae"/>
                <w:sz w:val="18"/>
                <w:szCs w:val="18"/>
              </w:rPr>
              <w:t>Дата рождения</w:t>
            </w:r>
          </w:p>
        </w:tc>
        <w:tc>
          <w:tcPr>
            <w:tcW w:w="595" w:type="dxa"/>
            <w:gridSpan w:val="2"/>
            <w:tcBorders>
              <w:top w:val="single" w:sz="4" w:space="0" w:color="000000"/>
              <w:left w:val="single" w:sz="4" w:space="0" w:color="000000"/>
              <w:bottom w:val="nil"/>
              <w:right w:val="single" w:sz="4" w:space="0" w:color="000000"/>
            </w:tcBorders>
            <w:shd w:val="clear" w:color="auto" w:fill="D9D9D9"/>
            <w:tcMar>
              <w:top w:w="80" w:type="dxa"/>
              <w:left w:w="100" w:type="dxa"/>
              <w:bottom w:w="80" w:type="dxa"/>
              <w:right w:w="100" w:type="dxa"/>
            </w:tcMar>
            <w:vAlign w:val="center"/>
          </w:tcPr>
          <w:p w:rsidR="008F50E3" w:rsidRDefault="00881D30">
            <w:pPr>
              <w:pStyle w:val="af7"/>
            </w:pPr>
            <w:proofErr w:type="spellStart"/>
            <w:r>
              <w:rPr>
                <w:rStyle w:val="Ae"/>
                <w:sz w:val="18"/>
                <w:szCs w:val="18"/>
              </w:rPr>
              <w:t>Заявл</w:t>
            </w:r>
            <w:proofErr w:type="spellEnd"/>
            <w:r>
              <w:rPr>
                <w:rStyle w:val="Ae"/>
                <w:sz w:val="18"/>
                <w:szCs w:val="18"/>
              </w:rPr>
              <w:t>.</w:t>
            </w:r>
          </w:p>
        </w:tc>
        <w:tc>
          <w:tcPr>
            <w:tcW w:w="456" w:type="dxa"/>
            <w:gridSpan w:val="2"/>
            <w:tcBorders>
              <w:top w:val="single" w:sz="4" w:space="0" w:color="000000"/>
              <w:left w:val="single" w:sz="4" w:space="0" w:color="000000"/>
              <w:bottom w:val="nil"/>
              <w:right w:val="single" w:sz="4" w:space="0" w:color="000000"/>
            </w:tcBorders>
            <w:shd w:val="clear" w:color="auto" w:fill="D9D9D9"/>
            <w:tcMar>
              <w:top w:w="80" w:type="dxa"/>
              <w:left w:w="100" w:type="dxa"/>
              <w:bottom w:w="80" w:type="dxa"/>
              <w:right w:w="100" w:type="dxa"/>
            </w:tcMar>
            <w:vAlign w:val="center"/>
          </w:tcPr>
          <w:p w:rsidR="008F50E3" w:rsidRDefault="00881D30">
            <w:pPr>
              <w:pStyle w:val="af7"/>
            </w:pPr>
            <w:proofErr w:type="spellStart"/>
            <w:r>
              <w:rPr>
                <w:rStyle w:val="Ae"/>
                <w:sz w:val="18"/>
                <w:szCs w:val="18"/>
              </w:rPr>
              <w:t>Собст</w:t>
            </w:r>
            <w:proofErr w:type="spellEnd"/>
            <w:r>
              <w:rPr>
                <w:rStyle w:val="Ae"/>
                <w:sz w:val="18"/>
                <w:szCs w:val="18"/>
              </w:rPr>
              <w:t>.</w:t>
            </w:r>
          </w:p>
        </w:tc>
        <w:tc>
          <w:tcPr>
            <w:tcW w:w="1998" w:type="dxa"/>
            <w:gridSpan w:val="7"/>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100" w:type="dxa"/>
            </w:tcMar>
            <w:vAlign w:val="center"/>
          </w:tcPr>
          <w:p w:rsidR="008F50E3" w:rsidRDefault="00881D30">
            <w:pPr>
              <w:pStyle w:val="af7"/>
              <w:ind w:left="0"/>
            </w:pPr>
            <w:r>
              <w:rPr>
                <w:rStyle w:val="Ae"/>
                <w:sz w:val="18"/>
                <w:szCs w:val="18"/>
              </w:rPr>
              <w:t>Задание 1</w:t>
            </w:r>
          </w:p>
        </w:tc>
        <w:tc>
          <w:tcPr>
            <w:tcW w:w="1816" w:type="dxa"/>
            <w:gridSpan w:val="8"/>
            <w:tcBorders>
              <w:top w:val="single" w:sz="4" w:space="0" w:color="000000"/>
              <w:left w:val="single" w:sz="4" w:space="0" w:color="000000"/>
              <w:bottom w:val="single" w:sz="4" w:space="0" w:color="000000"/>
              <w:right w:val="single" w:sz="4" w:space="0" w:color="000000"/>
            </w:tcBorders>
            <w:shd w:val="clear" w:color="auto" w:fill="D9D9D9"/>
            <w:tcMar>
              <w:top w:w="80" w:type="dxa"/>
              <w:left w:w="100" w:type="dxa"/>
              <w:bottom w:w="80" w:type="dxa"/>
              <w:right w:w="100" w:type="dxa"/>
            </w:tcMar>
            <w:vAlign w:val="center"/>
          </w:tcPr>
          <w:p w:rsidR="008F50E3" w:rsidRDefault="00881D30">
            <w:pPr>
              <w:pStyle w:val="af7"/>
            </w:pPr>
            <w:r>
              <w:rPr>
                <w:rStyle w:val="Ae"/>
                <w:sz w:val="18"/>
                <w:szCs w:val="18"/>
              </w:rPr>
              <w:t>Задание 2</w:t>
            </w:r>
          </w:p>
        </w:tc>
        <w:tc>
          <w:tcPr>
            <w:tcW w:w="731" w:type="dxa"/>
            <w:gridSpan w:val="2"/>
            <w:tcBorders>
              <w:top w:val="single" w:sz="4" w:space="0" w:color="000000"/>
              <w:left w:val="single" w:sz="4" w:space="0" w:color="000000"/>
              <w:bottom w:val="single" w:sz="4" w:space="0" w:color="000000"/>
              <w:right w:val="single" w:sz="4" w:space="0" w:color="000000"/>
            </w:tcBorders>
            <w:shd w:val="clear" w:color="auto" w:fill="D9D9D9"/>
            <w:tcMar>
              <w:top w:w="80" w:type="dxa"/>
              <w:left w:w="100" w:type="dxa"/>
              <w:bottom w:w="80" w:type="dxa"/>
              <w:right w:w="100" w:type="dxa"/>
            </w:tcMar>
            <w:vAlign w:val="center"/>
          </w:tcPr>
          <w:p w:rsidR="008F50E3" w:rsidRDefault="00881D30">
            <w:pPr>
              <w:pStyle w:val="af7"/>
            </w:pPr>
            <w:r>
              <w:rPr>
                <w:rStyle w:val="Ae"/>
                <w:sz w:val="18"/>
                <w:szCs w:val="18"/>
              </w:rPr>
              <w:t xml:space="preserve">Итоговый результат </w:t>
            </w:r>
          </w:p>
        </w:tc>
      </w:tr>
      <w:tr w:rsidR="008F50E3" w:rsidTr="00A4134F">
        <w:trPr>
          <w:trHeight w:val="654"/>
          <w:jc w:val="center"/>
        </w:trPr>
        <w:tc>
          <w:tcPr>
            <w:tcW w:w="402" w:type="dxa"/>
            <w:gridSpan w:val="2"/>
            <w:vMerge/>
            <w:tcBorders>
              <w:top w:val="single" w:sz="4" w:space="0" w:color="000000"/>
              <w:left w:val="single" w:sz="4" w:space="0" w:color="000000"/>
              <w:bottom w:val="single" w:sz="4" w:space="0" w:color="000000"/>
              <w:right w:val="single" w:sz="4" w:space="0" w:color="000000"/>
            </w:tcBorders>
            <w:shd w:val="clear" w:color="auto" w:fill="D9D9D9"/>
          </w:tcPr>
          <w:p w:rsidR="008F50E3" w:rsidRDefault="008F50E3"/>
        </w:tc>
        <w:tc>
          <w:tcPr>
            <w:tcW w:w="625" w:type="dxa"/>
            <w:gridSpan w:val="2"/>
            <w:vMerge/>
            <w:tcBorders>
              <w:top w:val="single" w:sz="4" w:space="0" w:color="000000"/>
              <w:left w:val="single" w:sz="4" w:space="0" w:color="000000"/>
              <w:bottom w:val="single" w:sz="4" w:space="0" w:color="000000"/>
              <w:right w:val="single" w:sz="4" w:space="0" w:color="000000"/>
            </w:tcBorders>
            <w:shd w:val="clear" w:color="auto" w:fill="D9D9D9"/>
          </w:tcPr>
          <w:p w:rsidR="008F50E3" w:rsidRDefault="008F50E3"/>
        </w:tc>
        <w:tc>
          <w:tcPr>
            <w:tcW w:w="625" w:type="dxa"/>
            <w:gridSpan w:val="2"/>
            <w:vMerge/>
            <w:tcBorders>
              <w:top w:val="single" w:sz="4" w:space="0" w:color="000000"/>
              <w:left w:val="single" w:sz="4" w:space="0" w:color="000000"/>
              <w:bottom w:val="single" w:sz="4" w:space="0" w:color="000000"/>
              <w:right w:val="single" w:sz="4" w:space="0" w:color="000000"/>
            </w:tcBorders>
            <w:shd w:val="clear" w:color="auto" w:fill="D9D9D9"/>
          </w:tcPr>
          <w:p w:rsidR="008F50E3" w:rsidRDefault="008F50E3"/>
        </w:tc>
        <w:tc>
          <w:tcPr>
            <w:tcW w:w="476" w:type="dxa"/>
            <w:gridSpan w:val="2"/>
            <w:vMerge/>
            <w:tcBorders>
              <w:top w:val="single" w:sz="4" w:space="0" w:color="000000"/>
              <w:left w:val="single" w:sz="4" w:space="0" w:color="000000"/>
              <w:bottom w:val="single" w:sz="4" w:space="0" w:color="000000"/>
              <w:right w:val="single" w:sz="4" w:space="0" w:color="000000"/>
            </w:tcBorders>
            <w:shd w:val="clear" w:color="auto" w:fill="D9D9D9"/>
          </w:tcPr>
          <w:p w:rsidR="008F50E3" w:rsidRDefault="008F50E3"/>
        </w:tc>
        <w:tc>
          <w:tcPr>
            <w:tcW w:w="462" w:type="dxa"/>
            <w:vMerge/>
            <w:tcBorders>
              <w:top w:val="single" w:sz="4" w:space="0" w:color="000000"/>
              <w:left w:val="single" w:sz="4" w:space="0" w:color="000000"/>
              <w:bottom w:val="single" w:sz="4" w:space="0" w:color="000000"/>
              <w:right w:val="single" w:sz="4" w:space="0" w:color="000000"/>
            </w:tcBorders>
            <w:shd w:val="clear" w:color="auto" w:fill="D9D9D9"/>
          </w:tcPr>
          <w:p w:rsidR="008F50E3" w:rsidRDefault="008F50E3"/>
        </w:tc>
        <w:tc>
          <w:tcPr>
            <w:tcW w:w="704" w:type="dxa"/>
            <w:vMerge/>
            <w:tcBorders>
              <w:top w:val="single" w:sz="4" w:space="0" w:color="000000"/>
              <w:left w:val="single" w:sz="4" w:space="0" w:color="000000"/>
              <w:bottom w:val="single" w:sz="4" w:space="0" w:color="000000"/>
              <w:right w:val="single" w:sz="4" w:space="0" w:color="000000"/>
            </w:tcBorders>
            <w:shd w:val="clear" w:color="auto" w:fill="D9D9D9"/>
          </w:tcPr>
          <w:p w:rsidR="008F50E3" w:rsidRDefault="008F50E3"/>
        </w:tc>
        <w:tc>
          <w:tcPr>
            <w:tcW w:w="742" w:type="dxa"/>
            <w:gridSpan w:val="3"/>
            <w:vMerge/>
            <w:tcBorders>
              <w:top w:val="single" w:sz="4" w:space="0" w:color="000000"/>
              <w:left w:val="single" w:sz="4" w:space="0" w:color="000000"/>
              <w:bottom w:val="single" w:sz="4" w:space="0" w:color="000000"/>
              <w:right w:val="single" w:sz="4" w:space="0" w:color="000000"/>
            </w:tcBorders>
            <w:shd w:val="clear" w:color="auto" w:fill="D9D9D9"/>
          </w:tcPr>
          <w:p w:rsidR="008F50E3" w:rsidRDefault="008F50E3"/>
        </w:tc>
        <w:tc>
          <w:tcPr>
            <w:tcW w:w="595" w:type="dxa"/>
            <w:gridSpan w:val="2"/>
            <w:tcBorders>
              <w:top w:val="nil"/>
              <w:left w:val="single" w:sz="4" w:space="0" w:color="000000"/>
              <w:bottom w:val="single" w:sz="4" w:space="0" w:color="000000"/>
              <w:right w:val="single" w:sz="4" w:space="0" w:color="000000"/>
            </w:tcBorders>
            <w:shd w:val="clear" w:color="auto" w:fill="D9D9D9"/>
            <w:tcMar>
              <w:top w:w="80" w:type="dxa"/>
              <w:left w:w="100" w:type="dxa"/>
              <w:bottom w:w="80" w:type="dxa"/>
              <w:right w:w="100" w:type="dxa"/>
            </w:tcMar>
            <w:vAlign w:val="center"/>
          </w:tcPr>
          <w:p w:rsidR="008F50E3" w:rsidRDefault="00881D30">
            <w:pPr>
              <w:pStyle w:val="af7"/>
            </w:pPr>
            <w:r>
              <w:rPr>
                <w:rStyle w:val="Ae"/>
                <w:sz w:val="18"/>
                <w:szCs w:val="18"/>
              </w:rPr>
              <w:t>результат</w:t>
            </w:r>
          </w:p>
        </w:tc>
        <w:tc>
          <w:tcPr>
            <w:tcW w:w="456" w:type="dxa"/>
            <w:gridSpan w:val="2"/>
            <w:tcBorders>
              <w:top w:val="nil"/>
              <w:left w:val="single" w:sz="4" w:space="0" w:color="000000"/>
              <w:bottom w:val="single" w:sz="4" w:space="0" w:color="000000"/>
              <w:right w:val="single" w:sz="4" w:space="0" w:color="000000"/>
            </w:tcBorders>
            <w:shd w:val="clear" w:color="auto" w:fill="D9D9D9"/>
            <w:tcMar>
              <w:top w:w="80" w:type="dxa"/>
              <w:left w:w="100" w:type="dxa"/>
              <w:bottom w:w="80" w:type="dxa"/>
              <w:right w:w="100" w:type="dxa"/>
            </w:tcMar>
            <w:vAlign w:val="center"/>
          </w:tcPr>
          <w:p w:rsidR="008F50E3" w:rsidRDefault="00881D30">
            <w:pPr>
              <w:pStyle w:val="af7"/>
            </w:pPr>
            <w:r>
              <w:rPr>
                <w:rStyle w:val="Ae"/>
                <w:sz w:val="18"/>
                <w:szCs w:val="18"/>
              </w:rPr>
              <w:t>вес</w:t>
            </w:r>
          </w:p>
        </w:tc>
        <w:tc>
          <w:tcPr>
            <w:tcW w:w="301" w:type="dxa"/>
            <w:tcBorders>
              <w:top w:val="single" w:sz="4" w:space="0" w:color="000000"/>
              <w:left w:val="single" w:sz="4" w:space="0" w:color="000000"/>
              <w:bottom w:val="single" w:sz="4" w:space="0" w:color="000000"/>
              <w:right w:val="single" w:sz="4" w:space="0" w:color="000000"/>
            </w:tcBorders>
            <w:shd w:val="clear" w:color="auto" w:fill="D9D9D9"/>
            <w:tcMar>
              <w:top w:w="80" w:type="dxa"/>
              <w:left w:w="100" w:type="dxa"/>
              <w:bottom w:w="80" w:type="dxa"/>
              <w:right w:w="100" w:type="dxa"/>
            </w:tcMar>
            <w:vAlign w:val="center"/>
          </w:tcPr>
          <w:p w:rsidR="008F50E3" w:rsidRDefault="00881D30">
            <w:pPr>
              <w:pStyle w:val="af7"/>
              <w:jc w:val="center"/>
            </w:pPr>
            <w:r>
              <w:rPr>
                <w:rStyle w:val="Ae"/>
                <w:sz w:val="16"/>
                <w:szCs w:val="16"/>
              </w:rPr>
              <w:t>Время</w:t>
            </w:r>
          </w:p>
        </w:tc>
        <w:tc>
          <w:tcPr>
            <w:tcW w:w="659" w:type="dxa"/>
            <w:gridSpan w:val="2"/>
            <w:tcBorders>
              <w:top w:val="single" w:sz="4" w:space="0" w:color="000000"/>
              <w:left w:val="single" w:sz="4" w:space="0" w:color="000000"/>
              <w:bottom w:val="single" w:sz="4" w:space="0" w:color="000000"/>
              <w:right w:val="single" w:sz="4" w:space="0" w:color="000000"/>
            </w:tcBorders>
            <w:shd w:val="clear" w:color="auto" w:fill="D9D9D9"/>
            <w:tcMar>
              <w:top w:w="80" w:type="dxa"/>
              <w:left w:w="100" w:type="dxa"/>
              <w:bottom w:w="80" w:type="dxa"/>
              <w:right w:w="100" w:type="dxa"/>
            </w:tcMar>
            <w:vAlign w:val="center"/>
          </w:tcPr>
          <w:p w:rsidR="008F50E3" w:rsidRDefault="00881D30">
            <w:pPr>
              <w:pStyle w:val="af7"/>
              <w:jc w:val="center"/>
            </w:pPr>
            <w:r>
              <w:rPr>
                <w:rStyle w:val="Ae"/>
                <w:sz w:val="16"/>
                <w:szCs w:val="16"/>
              </w:rPr>
              <w:t>Результат</w:t>
            </w:r>
          </w:p>
        </w:tc>
        <w:tc>
          <w:tcPr>
            <w:tcW w:w="412" w:type="dxa"/>
            <w:gridSpan w:val="2"/>
            <w:tcBorders>
              <w:top w:val="single" w:sz="4" w:space="0" w:color="000000"/>
              <w:left w:val="single" w:sz="4" w:space="0" w:color="000000"/>
              <w:bottom w:val="single" w:sz="4" w:space="0" w:color="000000"/>
              <w:right w:val="single" w:sz="4" w:space="0" w:color="000000"/>
            </w:tcBorders>
            <w:shd w:val="clear" w:color="auto" w:fill="D9D9D9"/>
            <w:tcMar>
              <w:top w:w="80" w:type="dxa"/>
              <w:left w:w="100" w:type="dxa"/>
              <w:bottom w:w="80" w:type="dxa"/>
              <w:right w:w="100" w:type="dxa"/>
            </w:tcMar>
            <w:vAlign w:val="center"/>
          </w:tcPr>
          <w:p w:rsidR="008F50E3" w:rsidRDefault="00881D30">
            <w:pPr>
              <w:pStyle w:val="af7"/>
              <w:jc w:val="center"/>
            </w:pPr>
            <w:r>
              <w:rPr>
                <w:rStyle w:val="Ae"/>
                <w:sz w:val="16"/>
                <w:szCs w:val="16"/>
              </w:rPr>
              <w:t>Место</w:t>
            </w:r>
          </w:p>
        </w:tc>
        <w:tc>
          <w:tcPr>
            <w:tcW w:w="626" w:type="dxa"/>
            <w:gridSpan w:val="2"/>
            <w:tcBorders>
              <w:top w:val="single" w:sz="4" w:space="0" w:color="000000"/>
              <w:left w:val="single" w:sz="4" w:space="0" w:color="000000"/>
              <w:bottom w:val="single" w:sz="4" w:space="0" w:color="000000"/>
              <w:right w:val="single" w:sz="4" w:space="0" w:color="000000"/>
            </w:tcBorders>
            <w:shd w:val="clear" w:color="auto" w:fill="D9D9D9"/>
            <w:tcMar>
              <w:top w:w="80" w:type="dxa"/>
              <w:left w:w="100" w:type="dxa"/>
              <w:bottom w:w="80" w:type="dxa"/>
              <w:right w:w="100" w:type="dxa"/>
            </w:tcMar>
            <w:vAlign w:val="center"/>
          </w:tcPr>
          <w:p w:rsidR="008F50E3" w:rsidRDefault="00881D30">
            <w:pPr>
              <w:pStyle w:val="af7"/>
              <w:jc w:val="center"/>
            </w:pPr>
            <w:r>
              <w:rPr>
                <w:rStyle w:val="Ae"/>
                <w:sz w:val="14"/>
                <w:szCs w:val="14"/>
              </w:rPr>
              <w:t>Баллы</w:t>
            </w:r>
          </w:p>
        </w:tc>
        <w:tc>
          <w:tcPr>
            <w:tcW w:w="336" w:type="dxa"/>
            <w:tcBorders>
              <w:top w:val="single" w:sz="4" w:space="0" w:color="000000"/>
              <w:left w:val="single" w:sz="4" w:space="0" w:color="000000"/>
              <w:bottom w:val="single" w:sz="4" w:space="0" w:color="000000"/>
              <w:right w:val="single" w:sz="4" w:space="0" w:color="000000"/>
            </w:tcBorders>
            <w:shd w:val="clear" w:color="auto" w:fill="D9D9D9"/>
            <w:tcMar>
              <w:top w:w="80" w:type="dxa"/>
              <w:left w:w="100" w:type="dxa"/>
              <w:bottom w:w="80" w:type="dxa"/>
              <w:right w:w="100" w:type="dxa"/>
            </w:tcMar>
            <w:vAlign w:val="center"/>
          </w:tcPr>
          <w:p w:rsidR="008F50E3" w:rsidRDefault="00881D30">
            <w:pPr>
              <w:pStyle w:val="af7"/>
              <w:jc w:val="center"/>
            </w:pPr>
            <w:r>
              <w:rPr>
                <w:rStyle w:val="Ae"/>
                <w:sz w:val="16"/>
                <w:szCs w:val="16"/>
              </w:rPr>
              <w:t>Время</w:t>
            </w:r>
          </w:p>
        </w:tc>
        <w:tc>
          <w:tcPr>
            <w:tcW w:w="527" w:type="dxa"/>
            <w:gridSpan w:val="2"/>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100" w:type="dxa"/>
            </w:tcMar>
            <w:vAlign w:val="center"/>
          </w:tcPr>
          <w:p w:rsidR="008F50E3" w:rsidRDefault="00881D30">
            <w:pPr>
              <w:pStyle w:val="af7"/>
              <w:ind w:left="0"/>
              <w:jc w:val="center"/>
            </w:pPr>
            <w:r>
              <w:rPr>
                <w:rStyle w:val="Ae"/>
                <w:sz w:val="16"/>
                <w:szCs w:val="16"/>
              </w:rPr>
              <w:t>Результат</w:t>
            </w:r>
          </w:p>
        </w:tc>
        <w:tc>
          <w:tcPr>
            <w:tcW w:w="391" w:type="dxa"/>
            <w:gridSpan w:val="2"/>
            <w:tcBorders>
              <w:top w:val="single" w:sz="4" w:space="0" w:color="000000"/>
              <w:left w:val="single" w:sz="4" w:space="0" w:color="000000"/>
              <w:bottom w:val="single" w:sz="4" w:space="0" w:color="000000"/>
              <w:right w:val="single" w:sz="4" w:space="0" w:color="000000"/>
            </w:tcBorders>
            <w:shd w:val="clear" w:color="auto" w:fill="D9D9D9"/>
            <w:tcMar>
              <w:top w:w="80" w:type="dxa"/>
              <w:left w:w="100" w:type="dxa"/>
              <w:bottom w:w="80" w:type="dxa"/>
              <w:right w:w="100" w:type="dxa"/>
            </w:tcMar>
            <w:vAlign w:val="center"/>
          </w:tcPr>
          <w:p w:rsidR="008F50E3" w:rsidRDefault="00881D30">
            <w:pPr>
              <w:pStyle w:val="af7"/>
              <w:jc w:val="center"/>
            </w:pPr>
            <w:r>
              <w:rPr>
                <w:rStyle w:val="Ae"/>
                <w:sz w:val="16"/>
                <w:szCs w:val="16"/>
              </w:rPr>
              <w:t>Место</w:t>
            </w:r>
          </w:p>
        </w:tc>
        <w:tc>
          <w:tcPr>
            <w:tcW w:w="562" w:type="dxa"/>
            <w:gridSpan w:val="3"/>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100" w:type="dxa"/>
            </w:tcMar>
            <w:vAlign w:val="center"/>
          </w:tcPr>
          <w:p w:rsidR="008F50E3" w:rsidRDefault="00881D30">
            <w:pPr>
              <w:pStyle w:val="af7"/>
              <w:ind w:left="0"/>
              <w:jc w:val="center"/>
            </w:pPr>
            <w:r>
              <w:rPr>
                <w:rStyle w:val="Ae"/>
                <w:sz w:val="14"/>
                <w:szCs w:val="14"/>
              </w:rPr>
              <w:t>Баллы</w:t>
            </w:r>
          </w:p>
        </w:tc>
        <w:tc>
          <w:tcPr>
            <w:tcW w:w="731" w:type="dxa"/>
            <w:gridSpan w:val="2"/>
            <w:tcBorders>
              <w:top w:val="single" w:sz="4" w:space="0" w:color="000000"/>
              <w:left w:val="single" w:sz="4" w:space="0" w:color="000000"/>
              <w:bottom w:val="single" w:sz="4" w:space="0" w:color="000000"/>
              <w:right w:val="single" w:sz="4" w:space="0" w:color="000000"/>
            </w:tcBorders>
            <w:shd w:val="clear" w:color="auto" w:fill="D9D9D9"/>
            <w:tcMar>
              <w:top w:w="80" w:type="dxa"/>
              <w:left w:w="100" w:type="dxa"/>
              <w:bottom w:w="80" w:type="dxa"/>
              <w:right w:w="100" w:type="dxa"/>
            </w:tcMar>
            <w:vAlign w:val="center"/>
          </w:tcPr>
          <w:p w:rsidR="008F50E3" w:rsidRDefault="00881D30">
            <w:pPr>
              <w:pStyle w:val="af7"/>
              <w:jc w:val="center"/>
            </w:pPr>
            <w:r>
              <w:rPr>
                <w:rStyle w:val="Ae"/>
                <w:sz w:val="14"/>
                <w:szCs w:val="14"/>
              </w:rPr>
              <w:t xml:space="preserve">Сумма баллов, итоговое место </w:t>
            </w:r>
          </w:p>
        </w:tc>
      </w:tr>
      <w:tr w:rsidR="008F50E3" w:rsidTr="00A4134F">
        <w:trPr>
          <w:trHeight w:val="310"/>
          <w:jc w:val="center"/>
        </w:trPr>
        <w:tc>
          <w:tcPr>
            <w:tcW w:w="40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100" w:type="dxa"/>
              <w:bottom w:w="80" w:type="dxa"/>
              <w:right w:w="100" w:type="dxa"/>
            </w:tcMar>
            <w:vAlign w:val="bottom"/>
          </w:tcPr>
          <w:p w:rsidR="008F50E3" w:rsidRDefault="00881D30">
            <w:pPr>
              <w:pStyle w:val="af7"/>
            </w:pPr>
            <w:r>
              <w:rPr>
                <w:rStyle w:val="Ae"/>
                <w:sz w:val="20"/>
                <w:szCs w:val="20"/>
              </w:rPr>
              <w:t> </w:t>
            </w:r>
          </w:p>
        </w:tc>
        <w:tc>
          <w:tcPr>
            <w:tcW w:w="62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100" w:type="dxa"/>
              <w:bottom w:w="80" w:type="dxa"/>
              <w:right w:w="100" w:type="dxa"/>
            </w:tcMar>
            <w:vAlign w:val="center"/>
          </w:tcPr>
          <w:p w:rsidR="008F50E3" w:rsidRDefault="00881D30">
            <w:pPr>
              <w:pStyle w:val="af7"/>
            </w:pPr>
            <w:r>
              <w:rPr>
                <w:rStyle w:val="Ae"/>
              </w:rPr>
              <w:t> </w:t>
            </w:r>
          </w:p>
        </w:tc>
        <w:tc>
          <w:tcPr>
            <w:tcW w:w="62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100" w:type="dxa"/>
              <w:bottom w:w="80" w:type="dxa"/>
              <w:right w:w="100" w:type="dxa"/>
            </w:tcMar>
            <w:vAlign w:val="center"/>
          </w:tcPr>
          <w:p w:rsidR="008F50E3" w:rsidRDefault="00881D30">
            <w:pPr>
              <w:pStyle w:val="af7"/>
            </w:pPr>
            <w:r>
              <w:rPr>
                <w:rStyle w:val="Ae"/>
              </w:rPr>
              <w:t> </w:t>
            </w:r>
          </w:p>
        </w:tc>
        <w:tc>
          <w:tcPr>
            <w:tcW w:w="47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100" w:type="dxa"/>
              <w:bottom w:w="80" w:type="dxa"/>
              <w:right w:w="100" w:type="dxa"/>
            </w:tcMar>
            <w:vAlign w:val="center"/>
          </w:tcPr>
          <w:p w:rsidR="008F50E3" w:rsidRDefault="00881D30">
            <w:pPr>
              <w:pStyle w:val="af7"/>
            </w:pPr>
            <w:r>
              <w:rPr>
                <w:rStyle w:val="Ae"/>
              </w:rPr>
              <w:t> </w:t>
            </w:r>
          </w:p>
        </w:tc>
        <w:tc>
          <w:tcPr>
            <w:tcW w:w="462" w:type="dxa"/>
            <w:tcBorders>
              <w:top w:val="single" w:sz="4" w:space="0" w:color="000000"/>
              <w:left w:val="single" w:sz="4" w:space="0" w:color="000000"/>
              <w:bottom w:val="single" w:sz="4" w:space="0" w:color="000000"/>
              <w:right w:val="single" w:sz="4" w:space="0" w:color="000000"/>
            </w:tcBorders>
            <w:shd w:val="clear" w:color="auto" w:fill="auto"/>
            <w:tcMar>
              <w:top w:w="80" w:type="dxa"/>
              <w:left w:w="100" w:type="dxa"/>
              <w:bottom w:w="80" w:type="dxa"/>
              <w:right w:w="100" w:type="dxa"/>
            </w:tcMar>
            <w:vAlign w:val="center"/>
          </w:tcPr>
          <w:p w:rsidR="008F50E3" w:rsidRDefault="00881D30">
            <w:pPr>
              <w:pStyle w:val="af7"/>
            </w:pPr>
            <w:r>
              <w:rPr>
                <w:rStyle w:val="Ae"/>
              </w:rPr>
              <w:t> </w:t>
            </w:r>
          </w:p>
        </w:tc>
        <w:tc>
          <w:tcPr>
            <w:tcW w:w="704" w:type="dxa"/>
            <w:tcBorders>
              <w:top w:val="single" w:sz="4" w:space="0" w:color="000000"/>
              <w:left w:val="single" w:sz="4" w:space="0" w:color="000000"/>
              <w:bottom w:val="single" w:sz="4" w:space="0" w:color="000000"/>
              <w:right w:val="single" w:sz="4" w:space="0" w:color="000000"/>
            </w:tcBorders>
            <w:shd w:val="clear" w:color="auto" w:fill="auto"/>
            <w:tcMar>
              <w:top w:w="80" w:type="dxa"/>
              <w:left w:w="100" w:type="dxa"/>
              <w:bottom w:w="80" w:type="dxa"/>
              <w:right w:w="100" w:type="dxa"/>
            </w:tcMar>
            <w:vAlign w:val="center"/>
          </w:tcPr>
          <w:p w:rsidR="008F50E3" w:rsidRDefault="00881D30">
            <w:pPr>
              <w:pStyle w:val="af7"/>
            </w:pPr>
            <w:r>
              <w:rPr>
                <w:rStyle w:val="Ae"/>
              </w:rPr>
              <w:t> </w:t>
            </w:r>
          </w:p>
        </w:tc>
        <w:tc>
          <w:tcPr>
            <w:tcW w:w="742"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100" w:type="dxa"/>
              <w:bottom w:w="80" w:type="dxa"/>
              <w:right w:w="100" w:type="dxa"/>
            </w:tcMar>
            <w:vAlign w:val="center"/>
          </w:tcPr>
          <w:p w:rsidR="008F50E3" w:rsidRDefault="00881D30">
            <w:pPr>
              <w:pStyle w:val="af7"/>
            </w:pPr>
            <w:r>
              <w:rPr>
                <w:rStyle w:val="Ae"/>
              </w:rPr>
              <w:t> </w:t>
            </w:r>
          </w:p>
        </w:tc>
        <w:tc>
          <w:tcPr>
            <w:tcW w:w="59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100" w:type="dxa"/>
              <w:bottom w:w="80" w:type="dxa"/>
              <w:right w:w="100" w:type="dxa"/>
            </w:tcMar>
            <w:vAlign w:val="center"/>
          </w:tcPr>
          <w:p w:rsidR="008F50E3" w:rsidRDefault="00881D30">
            <w:pPr>
              <w:pStyle w:val="af7"/>
            </w:pPr>
            <w:r>
              <w:rPr>
                <w:rStyle w:val="Ae"/>
              </w:rPr>
              <w:t> </w:t>
            </w:r>
          </w:p>
        </w:tc>
        <w:tc>
          <w:tcPr>
            <w:tcW w:w="45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100" w:type="dxa"/>
              <w:bottom w:w="80" w:type="dxa"/>
              <w:right w:w="100" w:type="dxa"/>
            </w:tcMar>
            <w:vAlign w:val="center"/>
          </w:tcPr>
          <w:p w:rsidR="008F50E3" w:rsidRDefault="00881D30">
            <w:pPr>
              <w:pStyle w:val="af7"/>
            </w:pPr>
            <w:r>
              <w:rPr>
                <w:rStyle w:val="Ae"/>
              </w:rPr>
              <w:t> </w:t>
            </w:r>
          </w:p>
        </w:tc>
        <w:tc>
          <w:tcPr>
            <w:tcW w:w="301" w:type="dxa"/>
            <w:tcBorders>
              <w:top w:val="single" w:sz="4" w:space="0" w:color="000000"/>
              <w:left w:val="single" w:sz="4" w:space="0" w:color="000000"/>
              <w:bottom w:val="single" w:sz="4" w:space="0" w:color="000000"/>
              <w:right w:val="single" w:sz="4" w:space="0" w:color="000000"/>
            </w:tcBorders>
            <w:shd w:val="clear" w:color="auto" w:fill="auto"/>
            <w:tcMar>
              <w:top w:w="80" w:type="dxa"/>
              <w:left w:w="100" w:type="dxa"/>
              <w:bottom w:w="80" w:type="dxa"/>
              <w:right w:w="100" w:type="dxa"/>
            </w:tcMar>
            <w:vAlign w:val="center"/>
          </w:tcPr>
          <w:p w:rsidR="008F50E3" w:rsidRDefault="00881D30">
            <w:pPr>
              <w:pStyle w:val="af7"/>
            </w:pPr>
            <w:r>
              <w:rPr>
                <w:rStyle w:val="Ae"/>
              </w:rPr>
              <w:t> </w:t>
            </w:r>
          </w:p>
        </w:tc>
        <w:tc>
          <w:tcPr>
            <w:tcW w:w="65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100" w:type="dxa"/>
              <w:bottom w:w="80" w:type="dxa"/>
              <w:right w:w="100" w:type="dxa"/>
            </w:tcMar>
            <w:vAlign w:val="center"/>
          </w:tcPr>
          <w:p w:rsidR="008F50E3" w:rsidRDefault="00881D30">
            <w:pPr>
              <w:pStyle w:val="af7"/>
            </w:pPr>
            <w:r>
              <w:rPr>
                <w:rStyle w:val="Ae"/>
              </w:rPr>
              <w:t> </w:t>
            </w:r>
          </w:p>
        </w:tc>
        <w:tc>
          <w:tcPr>
            <w:tcW w:w="41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100" w:type="dxa"/>
              <w:bottom w:w="80" w:type="dxa"/>
              <w:right w:w="100" w:type="dxa"/>
            </w:tcMar>
            <w:vAlign w:val="center"/>
          </w:tcPr>
          <w:p w:rsidR="008F50E3" w:rsidRDefault="00881D30">
            <w:pPr>
              <w:pStyle w:val="af7"/>
            </w:pPr>
            <w:r>
              <w:rPr>
                <w:rStyle w:val="Ae"/>
              </w:rPr>
              <w:t> </w:t>
            </w:r>
          </w:p>
        </w:tc>
        <w:tc>
          <w:tcPr>
            <w:tcW w:w="62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100" w:type="dxa"/>
              <w:bottom w:w="80" w:type="dxa"/>
              <w:right w:w="100" w:type="dxa"/>
            </w:tcMar>
            <w:vAlign w:val="center"/>
          </w:tcPr>
          <w:p w:rsidR="008F50E3" w:rsidRDefault="00881D30">
            <w:pPr>
              <w:pStyle w:val="af7"/>
            </w:pPr>
            <w:r>
              <w:rPr>
                <w:rStyle w:val="Ae"/>
              </w:rPr>
              <w:t> </w:t>
            </w:r>
          </w:p>
        </w:tc>
        <w:tc>
          <w:tcPr>
            <w:tcW w:w="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00" w:type="dxa"/>
              <w:bottom w:w="80" w:type="dxa"/>
              <w:right w:w="100" w:type="dxa"/>
            </w:tcMar>
            <w:vAlign w:val="center"/>
          </w:tcPr>
          <w:p w:rsidR="008F50E3" w:rsidRDefault="00881D30">
            <w:pPr>
              <w:pStyle w:val="af7"/>
            </w:pPr>
            <w:r>
              <w:rPr>
                <w:rStyle w:val="Ae"/>
              </w:rPr>
              <w:t> </w:t>
            </w:r>
          </w:p>
        </w:tc>
        <w:tc>
          <w:tcPr>
            <w:tcW w:w="52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100" w:type="dxa"/>
              <w:bottom w:w="80" w:type="dxa"/>
              <w:right w:w="100" w:type="dxa"/>
            </w:tcMar>
            <w:vAlign w:val="center"/>
          </w:tcPr>
          <w:p w:rsidR="008F50E3" w:rsidRDefault="00881D30">
            <w:pPr>
              <w:pStyle w:val="af7"/>
            </w:pPr>
            <w:r>
              <w:rPr>
                <w:rStyle w:val="Ae"/>
              </w:rPr>
              <w:t> </w:t>
            </w:r>
          </w:p>
        </w:tc>
        <w:tc>
          <w:tcPr>
            <w:tcW w:w="39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100" w:type="dxa"/>
              <w:bottom w:w="80" w:type="dxa"/>
              <w:right w:w="100" w:type="dxa"/>
            </w:tcMar>
            <w:vAlign w:val="center"/>
          </w:tcPr>
          <w:p w:rsidR="008F50E3" w:rsidRDefault="00881D30">
            <w:pPr>
              <w:pStyle w:val="af7"/>
            </w:pPr>
            <w:r>
              <w:rPr>
                <w:rStyle w:val="Ae"/>
              </w:rPr>
              <w:t> </w:t>
            </w:r>
          </w:p>
        </w:tc>
        <w:tc>
          <w:tcPr>
            <w:tcW w:w="562"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100" w:type="dxa"/>
              <w:bottom w:w="80" w:type="dxa"/>
              <w:right w:w="100" w:type="dxa"/>
            </w:tcMar>
            <w:vAlign w:val="center"/>
          </w:tcPr>
          <w:p w:rsidR="008F50E3" w:rsidRDefault="00881D30">
            <w:pPr>
              <w:pStyle w:val="af7"/>
            </w:pPr>
            <w:r>
              <w:rPr>
                <w:rStyle w:val="Ae"/>
              </w:rPr>
              <w:t> </w:t>
            </w:r>
          </w:p>
        </w:tc>
        <w:tc>
          <w:tcPr>
            <w:tcW w:w="73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100" w:type="dxa"/>
              <w:bottom w:w="80" w:type="dxa"/>
              <w:right w:w="100" w:type="dxa"/>
            </w:tcMar>
            <w:vAlign w:val="center"/>
          </w:tcPr>
          <w:p w:rsidR="008F50E3" w:rsidRDefault="00881D30">
            <w:pPr>
              <w:pStyle w:val="af7"/>
            </w:pPr>
            <w:r>
              <w:rPr>
                <w:rStyle w:val="Ae"/>
              </w:rPr>
              <w:t> </w:t>
            </w:r>
          </w:p>
        </w:tc>
      </w:tr>
      <w:tr w:rsidR="008F50E3" w:rsidTr="00A4134F">
        <w:trPr>
          <w:trHeight w:val="310"/>
          <w:jc w:val="center"/>
        </w:trPr>
        <w:tc>
          <w:tcPr>
            <w:tcW w:w="40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100" w:type="dxa"/>
              <w:bottom w:w="80" w:type="dxa"/>
              <w:right w:w="100" w:type="dxa"/>
            </w:tcMar>
            <w:vAlign w:val="center"/>
          </w:tcPr>
          <w:p w:rsidR="008F50E3" w:rsidRDefault="00881D30">
            <w:pPr>
              <w:pStyle w:val="af7"/>
            </w:pPr>
            <w:r>
              <w:rPr>
                <w:rStyle w:val="Ae"/>
              </w:rPr>
              <w:t> </w:t>
            </w:r>
          </w:p>
        </w:tc>
        <w:tc>
          <w:tcPr>
            <w:tcW w:w="62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100" w:type="dxa"/>
              <w:bottom w:w="80" w:type="dxa"/>
              <w:right w:w="100" w:type="dxa"/>
            </w:tcMar>
            <w:vAlign w:val="center"/>
          </w:tcPr>
          <w:p w:rsidR="008F50E3" w:rsidRDefault="00881D30">
            <w:pPr>
              <w:pStyle w:val="af7"/>
            </w:pPr>
            <w:r>
              <w:rPr>
                <w:rStyle w:val="Ae"/>
              </w:rPr>
              <w:t> </w:t>
            </w:r>
          </w:p>
        </w:tc>
        <w:tc>
          <w:tcPr>
            <w:tcW w:w="62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100" w:type="dxa"/>
              <w:bottom w:w="80" w:type="dxa"/>
              <w:right w:w="100" w:type="dxa"/>
            </w:tcMar>
            <w:vAlign w:val="center"/>
          </w:tcPr>
          <w:p w:rsidR="008F50E3" w:rsidRDefault="00881D30">
            <w:pPr>
              <w:pStyle w:val="af7"/>
            </w:pPr>
            <w:r>
              <w:rPr>
                <w:rStyle w:val="Ae"/>
              </w:rPr>
              <w:t> </w:t>
            </w:r>
          </w:p>
        </w:tc>
        <w:tc>
          <w:tcPr>
            <w:tcW w:w="47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100" w:type="dxa"/>
              <w:bottom w:w="80" w:type="dxa"/>
              <w:right w:w="100" w:type="dxa"/>
            </w:tcMar>
            <w:vAlign w:val="center"/>
          </w:tcPr>
          <w:p w:rsidR="008F50E3" w:rsidRDefault="00881D30">
            <w:pPr>
              <w:pStyle w:val="af7"/>
            </w:pPr>
            <w:r>
              <w:rPr>
                <w:rStyle w:val="Ae"/>
              </w:rPr>
              <w:t> </w:t>
            </w:r>
          </w:p>
        </w:tc>
        <w:tc>
          <w:tcPr>
            <w:tcW w:w="462" w:type="dxa"/>
            <w:tcBorders>
              <w:top w:val="single" w:sz="4" w:space="0" w:color="000000"/>
              <w:left w:val="single" w:sz="4" w:space="0" w:color="000000"/>
              <w:bottom w:val="single" w:sz="4" w:space="0" w:color="000000"/>
              <w:right w:val="single" w:sz="4" w:space="0" w:color="000000"/>
            </w:tcBorders>
            <w:shd w:val="clear" w:color="auto" w:fill="auto"/>
            <w:tcMar>
              <w:top w:w="80" w:type="dxa"/>
              <w:left w:w="100" w:type="dxa"/>
              <w:bottom w:w="80" w:type="dxa"/>
              <w:right w:w="100" w:type="dxa"/>
            </w:tcMar>
            <w:vAlign w:val="center"/>
          </w:tcPr>
          <w:p w:rsidR="008F50E3" w:rsidRDefault="00881D30">
            <w:pPr>
              <w:pStyle w:val="af7"/>
            </w:pPr>
            <w:r>
              <w:rPr>
                <w:rStyle w:val="Ae"/>
              </w:rPr>
              <w:t> </w:t>
            </w:r>
          </w:p>
        </w:tc>
        <w:tc>
          <w:tcPr>
            <w:tcW w:w="704" w:type="dxa"/>
            <w:tcBorders>
              <w:top w:val="single" w:sz="4" w:space="0" w:color="000000"/>
              <w:left w:val="single" w:sz="4" w:space="0" w:color="000000"/>
              <w:bottom w:val="single" w:sz="4" w:space="0" w:color="000000"/>
              <w:right w:val="single" w:sz="4" w:space="0" w:color="000000"/>
            </w:tcBorders>
            <w:shd w:val="clear" w:color="auto" w:fill="auto"/>
            <w:tcMar>
              <w:top w:w="80" w:type="dxa"/>
              <w:left w:w="100" w:type="dxa"/>
              <w:bottom w:w="80" w:type="dxa"/>
              <w:right w:w="100" w:type="dxa"/>
            </w:tcMar>
            <w:vAlign w:val="center"/>
          </w:tcPr>
          <w:p w:rsidR="008F50E3" w:rsidRDefault="00881D30">
            <w:pPr>
              <w:pStyle w:val="af7"/>
            </w:pPr>
            <w:r>
              <w:rPr>
                <w:rStyle w:val="Ae"/>
              </w:rPr>
              <w:t> </w:t>
            </w:r>
          </w:p>
        </w:tc>
        <w:tc>
          <w:tcPr>
            <w:tcW w:w="742"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100" w:type="dxa"/>
              <w:bottom w:w="80" w:type="dxa"/>
              <w:right w:w="100" w:type="dxa"/>
            </w:tcMar>
            <w:vAlign w:val="center"/>
          </w:tcPr>
          <w:p w:rsidR="008F50E3" w:rsidRDefault="00881D30">
            <w:pPr>
              <w:pStyle w:val="af7"/>
            </w:pPr>
            <w:r>
              <w:rPr>
                <w:rStyle w:val="Ae"/>
              </w:rPr>
              <w:t> </w:t>
            </w:r>
          </w:p>
        </w:tc>
        <w:tc>
          <w:tcPr>
            <w:tcW w:w="59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100" w:type="dxa"/>
              <w:bottom w:w="80" w:type="dxa"/>
              <w:right w:w="100" w:type="dxa"/>
            </w:tcMar>
            <w:vAlign w:val="center"/>
          </w:tcPr>
          <w:p w:rsidR="008F50E3" w:rsidRDefault="00881D30">
            <w:pPr>
              <w:pStyle w:val="af7"/>
            </w:pPr>
            <w:r>
              <w:rPr>
                <w:rStyle w:val="Ae"/>
              </w:rPr>
              <w:t> </w:t>
            </w:r>
          </w:p>
        </w:tc>
        <w:tc>
          <w:tcPr>
            <w:tcW w:w="45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100" w:type="dxa"/>
              <w:bottom w:w="80" w:type="dxa"/>
              <w:right w:w="100" w:type="dxa"/>
            </w:tcMar>
            <w:vAlign w:val="center"/>
          </w:tcPr>
          <w:p w:rsidR="008F50E3" w:rsidRDefault="00881D30">
            <w:pPr>
              <w:pStyle w:val="af7"/>
            </w:pPr>
            <w:r>
              <w:rPr>
                <w:rStyle w:val="Ae"/>
              </w:rPr>
              <w:t> </w:t>
            </w:r>
          </w:p>
        </w:tc>
        <w:tc>
          <w:tcPr>
            <w:tcW w:w="301" w:type="dxa"/>
            <w:tcBorders>
              <w:top w:val="single" w:sz="4" w:space="0" w:color="000000"/>
              <w:left w:val="single" w:sz="4" w:space="0" w:color="000000"/>
              <w:bottom w:val="single" w:sz="4" w:space="0" w:color="000000"/>
              <w:right w:val="single" w:sz="4" w:space="0" w:color="000000"/>
            </w:tcBorders>
            <w:shd w:val="clear" w:color="auto" w:fill="auto"/>
            <w:tcMar>
              <w:top w:w="80" w:type="dxa"/>
              <w:left w:w="100" w:type="dxa"/>
              <w:bottom w:w="80" w:type="dxa"/>
              <w:right w:w="100" w:type="dxa"/>
            </w:tcMar>
            <w:vAlign w:val="center"/>
          </w:tcPr>
          <w:p w:rsidR="008F50E3" w:rsidRDefault="00881D30">
            <w:pPr>
              <w:pStyle w:val="af7"/>
            </w:pPr>
            <w:r>
              <w:rPr>
                <w:rStyle w:val="Ae"/>
              </w:rPr>
              <w:t> </w:t>
            </w:r>
          </w:p>
        </w:tc>
        <w:tc>
          <w:tcPr>
            <w:tcW w:w="65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100" w:type="dxa"/>
              <w:bottom w:w="80" w:type="dxa"/>
              <w:right w:w="100" w:type="dxa"/>
            </w:tcMar>
            <w:vAlign w:val="center"/>
          </w:tcPr>
          <w:p w:rsidR="008F50E3" w:rsidRDefault="00881D30">
            <w:pPr>
              <w:pStyle w:val="af7"/>
            </w:pPr>
            <w:r>
              <w:rPr>
                <w:rStyle w:val="Ae"/>
              </w:rPr>
              <w:t> </w:t>
            </w:r>
          </w:p>
        </w:tc>
        <w:tc>
          <w:tcPr>
            <w:tcW w:w="41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100" w:type="dxa"/>
              <w:bottom w:w="80" w:type="dxa"/>
              <w:right w:w="100" w:type="dxa"/>
            </w:tcMar>
            <w:vAlign w:val="center"/>
          </w:tcPr>
          <w:p w:rsidR="008F50E3" w:rsidRDefault="00881D30">
            <w:pPr>
              <w:pStyle w:val="af7"/>
            </w:pPr>
            <w:r>
              <w:rPr>
                <w:rStyle w:val="Ae"/>
              </w:rPr>
              <w:t> </w:t>
            </w:r>
          </w:p>
        </w:tc>
        <w:tc>
          <w:tcPr>
            <w:tcW w:w="62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100" w:type="dxa"/>
              <w:bottom w:w="80" w:type="dxa"/>
              <w:right w:w="100" w:type="dxa"/>
            </w:tcMar>
            <w:vAlign w:val="center"/>
          </w:tcPr>
          <w:p w:rsidR="008F50E3" w:rsidRDefault="00881D30">
            <w:pPr>
              <w:pStyle w:val="af7"/>
            </w:pPr>
            <w:r>
              <w:rPr>
                <w:rStyle w:val="Ae"/>
              </w:rPr>
              <w:t> </w:t>
            </w:r>
          </w:p>
        </w:tc>
        <w:tc>
          <w:tcPr>
            <w:tcW w:w="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00" w:type="dxa"/>
              <w:bottom w:w="80" w:type="dxa"/>
              <w:right w:w="100" w:type="dxa"/>
            </w:tcMar>
            <w:vAlign w:val="center"/>
          </w:tcPr>
          <w:p w:rsidR="008F50E3" w:rsidRDefault="00881D30">
            <w:pPr>
              <w:pStyle w:val="af7"/>
            </w:pPr>
            <w:r>
              <w:rPr>
                <w:rStyle w:val="Ae"/>
              </w:rPr>
              <w:t> </w:t>
            </w:r>
          </w:p>
        </w:tc>
        <w:tc>
          <w:tcPr>
            <w:tcW w:w="52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100" w:type="dxa"/>
              <w:bottom w:w="80" w:type="dxa"/>
              <w:right w:w="100" w:type="dxa"/>
            </w:tcMar>
            <w:vAlign w:val="center"/>
          </w:tcPr>
          <w:p w:rsidR="008F50E3" w:rsidRDefault="00881D30">
            <w:pPr>
              <w:pStyle w:val="af7"/>
            </w:pPr>
            <w:r>
              <w:rPr>
                <w:rStyle w:val="Ae"/>
              </w:rPr>
              <w:t> </w:t>
            </w:r>
          </w:p>
        </w:tc>
        <w:tc>
          <w:tcPr>
            <w:tcW w:w="39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100" w:type="dxa"/>
              <w:bottom w:w="80" w:type="dxa"/>
              <w:right w:w="100" w:type="dxa"/>
            </w:tcMar>
            <w:vAlign w:val="center"/>
          </w:tcPr>
          <w:p w:rsidR="008F50E3" w:rsidRDefault="00881D30">
            <w:pPr>
              <w:pStyle w:val="af7"/>
            </w:pPr>
            <w:r>
              <w:rPr>
                <w:rStyle w:val="Ae"/>
              </w:rPr>
              <w:t> </w:t>
            </w:r>
          </w:p>
        </w:tc>
        <w:tc>
          <w:tcPr>
            <w:tcW w:w="562"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100" w:type="dxa"/>
              <w:bottom w:w="80" w:type="dxa"/>
              <w:right w:w="100" w:type="dxa"/>
            </w:tcMar>
            <w:vAlign w:val="center"/>
          </w:tcPr>
          <w:p w:rsidR="008F50E3" w:rsidRDefault="00881D30">
            <w:pPr>
              <w:pStyle w:val="af7"/>
            </w:pPr>
            <w:r>
              <w:rPr>
                <w:rStyle w:val="Ae"/>
              </w:rPr>
              <w:t> </w:t>
            </w:r>
          </w:p>
        </w:tc>
        <w:tc>
          <w:tcPr>
            <w:tcW w:w="73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100" w:type="dxa"/>
              <w:bottom w:w="80" w:type="dxa"/>
              <w:right w:w="100" w:type="dxa"/>
            </w:tcMar>
            <w:vAlign w:val="center"/>
          </w:tcPr>
          <w:p w:rsidR="008F50E3" w:rsidRDefault="00881D30">
            <w:pPr>
              <w:pStyle w:val="af7"/>
            </w:pPr>
            <w:r>
              <w:rPr>
                <w:rStyle w:val="Ae"/>
              </w:rPr>
              <w:t> </w:t>
            </w:r>
          </w:p>
        </w:tc>
      </w:tr>
      <w:tr w:rsidR="008F50E3" w:rsidTr="00A4134F">
        <w:trPr>
          <w:trHeight w:val="310"/>
          <w:jc w:val="center"/>
        </w:trPr>
        <w:tc>
          <w:tcPr>
            <w:tcW w:w="40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100" w:type="dxa"/>
              <w:bottom w:w="80" w:type="dxa"/>
              <w:right w:w="100" w:type="dxa"/>
            </w:tcMar>
            <w:vAlign w:val="bottom"/>
          </w:tcPr>
          <w:p w:rsidR="008F50E3" w:rsidRDefault="00881D30">
            <w:pPr>
              <w:pStyle w:val="af7"/>
            </w:pPr>
            <w:r>
              <w:rPr>
                <w:rStyle w:val="Ae"/>
                <w:sz w:val="20"/>
                <w:szCs w:val="20"/>
              </w:rPr>
              <w:t> </w:t>
            </w:r>
          </w:p>
        </w:tc>
        <w:tc>
          <w:tcPr>
            <w:tcW w:w="62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100" w:type="dxa"/>
              <w:bottom w:w="80" w:type="dxa"/>
              <w:right w:w="100" w:type="dxa"/>
            </w:tcMar>
            <w:vAlign w:val="center"/>
          </w:tcPr>
          <w:p w:rsidR="008F50E3" w:rsidRDefault="00881D30">
            <w:pPr>
              <w:pStyle w:val="af7"/>
            </w:pPr>
            <w:r>
              <w:rPr>
                <w:rStyle w:val="Ae"/>
              </w:rPr>
              <w:t> </w:t>
            </w:r>
          </w:p>
        </w:tc>
        <w:tc>
          <w:tcPr>
            <w:tcW w:w="62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100" w:type="dxa"/>
              <w:bottom w:w="80" w:type="dxa"/>
              <w:right w:w="100" w:type="dxa"/>
            </w:tcMar>
            <w:vAlign w:val="center"/>
          </w:tcPr>
          <w:p w:rsidR="008F50E3" w:rsidRDefault="00881D30">
            <w:pPr>
              <w:pStyle w:val="af7"/>
            </w:pPr>
            <w:r>
              <w:rPr>
                <w:rStyle w:val="Ae"/>
              </w:rPr>
              <w:t> </w:t>
            </w:r>
          </w:p>
        </w:tc>
        <w:tc>
          <w:tcPr>
            <w:tcW w:w="47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100" w:type="dxa"/>
              <w:bottom w:w="80" w:type="dxa"/>
              <w:right w:w="100" w:type="dxa"/>
            </w:tcMar>
            <w:vAlign w:val="center"/>
          </w:tcPr>
          <w:p w:rsidR="008F50E3" w:rsidRDefault="00881D30">
            <w:pPr>
              <w:pStyle w:val="af7"/>
            </w:pPr>
            <w:r>
              <w:rPr>
                <w:rStyle w:val="Ae"/>
              </w:rPr>
              <w:t> </w:t>
            </w:r>
          </w:p>
        </w:tc>
        <w:tc>
          <w:tcPr>
            <w:tcW w:w="462" w:type="dxa"/>
            <w:tcBorders>
              <w:top w:val="single" w:sz="4" w:space="0" w:color="000000"/>
              <w:left w:val="single" w:sz="4" w:space="0" w:color="000000"/>
              <w:bottom w:val="single" w:sz="4" w:space="0" w:color="000000"/>
              <w:right w:val="single" w:sz="4" w:space="0" w:color="000000"/>
            </w:tcBorders>
            <w:shd w:val="clear" w:color="auto" w:fill="auto"/>
            <w:tcMar>
              <w:top w:w="80" w:type="dxa"/>
              <w:left w:w="100" w:type="dxa"/>
              <w:bottom w:w="80" w:type="dxa"/>
              <w:right w:w="100" w:type="dxa"/>
            </w:tcMar>
            <w:vAlign w:val="center"/>
          </w:tcPr>
          <w:p w:rsidR="008F50E3" w:rsidRDefault="00881D30">
            <w:pPr>
              <w:pStyle w:val="af7"/>
            </w:pPr>
            <w:r>
              <w:rPr>
                <w:rStyle w:val="Ae"/>
              </w:rPr>
              <w:t> </w:t>
            </w:r>
          </w:p>
        </w:tc>
        <w:tc>
          <w:tcPr>
            <w:tcW w:w="704" w:type="dxa"/>
            <w:tcBorders>
              <w:top w:val="single" w:sz="4" w:space="0" w:color="000000"/>
              <w:left w:val="single" w:sz="4" w:space="0" w:color="000000"/>
              <w:bottom w:val="single" w:sz="4" w:space="0" w:color="000000"/>
              <w:right w:val="single" w:sz="4" w:space="0" w:color="000000"/>
            </w:tcBorders>
            <w:shd w:val="clear" w:color="auto" w:fill="auto"/>
            <w:tcMar>
              <w:top w:w="80" w:type="dxa"/>
              <w:left w:w="100" w:type="dxa"/>
              <w:bottom w:w="80" w:type="dxa"/>
              <w:right w:w="100" w:type="dxa"/>
            </w:tcMar>
            <w:vAlign w:val="center"/>
          </w:tcPr>
          <w:p w:rsidR="008F50E3" w:rsidRDefault="00881D30">
            <w:pPr>
              <w:pStyle w:val="af7"/>
            </w:pPr>
            <w:r>
              <w:rPr>
                <w:rStyle w:val="Ae"/>
              </w:rPr>
              <w:t> </w:t>
            </w:r>
          </w:p>
        </w:tc>
        <w:tc>
          <w:tcPr>
            <w:tcW w:w="742"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100" w:type="dxa"/>
              <w:bottom w:w="80" w:type="dxa"/>
              <w:right w:w="100" w:type="dxa"/>
            </w:tcMar>
            <w:vAlign w:val="center"/>
          </w:tcPr>
          <w:p w:rsidR="008F50E3" w:rsidRDefault="00881D30">
            <w:pPr>
              <w:pStyle w:val="af7"/>
            </w:pPr>
            <w:r>
              <w:rPr>
                <w:rStyle w:val="Ae"/>
              </w:rPr>
              <w:t> </w:t>
            </w:r>
          </w:p>
        </w:tc>
        <w:tc>
          <w:tcPr>
            <w:tcW w:w="59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100" w:type="dxa"/>
              <w:bottom w:w="80" w:type="dxa"/>
              <w:right w:w="100" w:type="dxa"/>
            </w:tcMar>
            <w:vAlign w:val="center"/>
          </w:tcPr>
          <w:p w:rsidR="008F50E3" w:rsidRDefault="00881D30">
            <w:pPr>
              <w:pStyle w:val="af7"/>
            </w:pPr>
            <w:r>
              <w:rPr>
                <w:rStyle w:val="Ae"/>
              </w:rPr>
              <w:t> </w:t>
            </w:r>
          </w:p>
        </w:tc>
        <w:tc>
          <w:tcPr>
            <w:tcW w:w="45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100" w:type="dxa"/>
              <w:bottom w:w="80" w:type="dxa"/>
              <w:right w:w="100" w:type="dxa"/>
            </w:tcMar>
            <w:vAlign w:val="center"/>
          </w:tcPr>
          <w:p w:rsidR="008F50E3" w:rsidRDefault="00881D30">
            <w:pPr>
              <w:pStyle w:val="af7"/>
            </w:pPr>
            <w:r>
              <w:rPr>
                <w:rStyle w:val="Ae"/>
              </w:rPr>
              <w:t> </w:t>
            </w:r>
          </w:p>
        </w:tc>
        <w:tc>
          <w:tcPr>
            <w:tcW w:w="301" w:type="dxa"/>
            <w:tcBorders>
              <w:top w:val="single" w:sz="4" w:space="0" w:color="000000"/>
              <w:left w:val="single" w:sz="4" w:space="0" w:color="000000"/>
              <w:bottom w:val="single" w:sz="4" w:space="0" w:color="000000"/>
              <w:right w:val="single" w:sz="4" w:space="0" w:color="000000"/>
            </w:tcBorders>
            <w:shd w:val="clear" w:color="auto" w:fill="auto"/>
            <w:tcMar>
              <w:top w:w="80" w:type="dxa"/>
              <w:left w:w="100" w:type="dxa"/>
              <w:bottom w:w="80" w:type="dxa"/>
              <w:right w:w="100" w:type="dxa"/>
            </w:tcMar>
            <w:vAlign w:val="center"/>
          </w:tcPr>
          <w:p w:rsidR="008F50E3" w:rsidRDefault="00881D30">
            <w:pPr>
              <w:pStyle w:val="af7"/>
            </w:pPr>
            <w:r>
              <w:rPr>
                <w:rStyle w:val="Ae"/>
              </w:rPr>
              <w:t> </w:t>
            </w:r>
          </w:p>
        </w:tc>
        <w:tc>
          <w:tcPr>
            <w:tcW w:w="65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100" w:type="dxa"/>
              <w:bottom w:w="80" w:type="dxa"/>
              <w:right w:w="100" w:type="dxa"/>
            </w:tcMar>
            <w:vAlign w:val="center"/>
          </w:tcPr>
          <w:p w:rsidR="008F50E3" w:rsidRDefault="00881D30">
            <w:pPr>
              <w:pStyle w:val="af7"/>
            </w:pPr>
            <w:r>
              <w:rPr>
                <w:rStyle w:val="Ae"/>
              </w:rPr>
              <w:t> </w:t>
            </w:r>
          </w:p>
        </w:tc>
        <w:tc>
          <w:tcPr>
            <w:tcW w:w="41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100" w:type="dxa"/>
              <w:bottom w:w="80" w:type="dxa"/>
              <w:right w:w="100" w:type="dxa"/>
            </w:tcMar>
            <w:vAlign w:val="center"/>
          </w:tcPr>
          <w:p w:rsidR="008F50E3" w:rsidRDefault="00881D30">
            <w:pPr>
              <w:pStyle w:val="af7"/>
            </w:pPr>
            <w:r>
              <w:rPr>
                <w:rStyle w:val="Ae"/>
              </w:rPr>
              <w:t> </w:t>
            </w:r>
          </w:p>
        </w:tc>
        <w:tc>
          <w:tcPr>
            <w:tcW w:w="62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100" w:type="dxa"/>
              <w:bottom w:w="80" w:type="dxa"/>
              <w:right w:w="100" w:type="dxa"/>
            </w:tcMar>
            <w:vAlign w:val="center"/>
          </w:tcPr>
          <w:p w:rsidR="008F50E3" w:rsidRDefault="00881D30">
            <w:pPr>
              <w:pStyle w:val="af7"/>
            </w:pPr>
            <w:r>
              <w:rPr>
                <w:rStyle w:val="Ae"/>
              </w:rPr>
              <w:t> </w:t>
            </w:r>
          </w:p>
        </w:tc>
        <w:tc>
          <w:tcPr>
            <w:tcW w:w="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00" w:type="dxa"/>
              <w:bottom w:w="80" w:type="dxa"/>
              <w:right w:w="100" w:type="dxa"/>
            </w:tcMar>
            <w:vAlign w:val="center"/>
          </w:tcPr>
          <w:p w:rsidR="008F50E3" w:rsidRDefault="00881D30">
            <w:pPr>
              <w:pStyle w:val="af7"/>
            </w:pPr>
            <w:r>
              <w:rPr>
                <w:rStyle w:val="Ae"/>
              </w:rPr>
              <w:t> </w:t>
            </w:r>
          </w:p>
        </w:tc>
        <w:tc>
          <w:tcPr>
            <w:tcW w:w="52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100" w:type="dxa"/>
              <w:bottom w:w="80" w:type="dxa"/>
              <w:right w:w="100" w:type="dxa"/>
            </w:tcMar>
            <w:vAlign w:val="center"/>
          </w:tcPr>
          <w:p w:rsidR="008F50E3" w:rsidRDefault="00881D30">
            <w:pPr>
              <w:pStyle w:val="af7"/>
            </w:pPr>
            <w:r>
              <w:rPr>
                <w:rStyle w:val="Ae"/>
              </w:rPr>
              <w:t> </w:t>
            </w:r>
          </w:p>
        </w:tc>
        <w:tc>
          <w:tcPr>
            <w:tcW w:w="39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100" w:type="dxa"/>
              <w:bottom w:w="80" w:type="dxa"/>
              <w:right w:w="100" w:type="dxa"/>
            </w:tcMar>
            <w:vAlign w:val="center"/>
          </w:tcPr>
          <w:p w:rsidR="008F50E3" w:rsidRDefault="00881D30">
            <w:pPr>
              <w:pStyle w:val="af7"/>
            </w:pPr>
            <w:r>
              <w:rPr>
                <w:rStyle w:val="Ae"/>
              </w:rPr>
              <w:t> </w:t>
            </w:r>
          </w:p>
        </w:tc>
        <w:tc>
          <w:tcPr>
            <w:tcW w:w="562"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100" w:type="dxa"/>
              <w:bottom w:w="80" w:type="dxa"/>
              <w:right w:w="100" w:type="dxa"/>
            </w:tcMar>
            <w:vAlign w:val="center"/>
          </w:tcPr>
          <w:p w:rsidR="008F50E3" w:rsidRDefault="00881D30">
            <w:pPr>
              <w:pStyle w:val="af7"/>
            </w:pPr>
            <w:r>
              <w:rPr>
                <w:rStyle w:val="Ae"/>
              </w:rPr>
              <w:t> </w:t>
            </w:r>
          </w:p>
        </w:tc>
        <w:tc>
          <w:tcPr>
            <w:tcW w:w="73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100" w:type="dxa"/>
              <w:bottom w:w="80" w:type="dxa"/>
              <w:right w:w="100" w:type="dxa"/>
            </w:tcMar>
            <w:vAlign w:val="center"/>
          </w:tcPr>
          <w:p w:rsidR="008F50E3" w:rsidRDefault="00881D30">
            <w:pPr>
              <w:pStyle w:val="af7"/>
            </w:pPr>
            <w:r>
              <w:rPr>
                <w:rStyle w:val="Ae"/>
              </w:rPr>
              <w:t> </w:t>
            </w:r>
          </w:p>
        </w:tc>
      </w:tr>
      <w:tr w:rsidR="008F50E3" w:rsidTr="00A4134F">
        <w:trPr>
          <w:trHeight w:val="310"/>
          <w:jc w:val="center"/>
        </w:trPr>
        <w:tc>
          <w:tcPr>
            <w:tcW w:w="40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100" w:type="dxa"/>
              <w:bottom w:w="80" w:type="dxa"/>
              <w:right w:w="100" w:type="dxa"/>
            </w:tcMar>
            <w:vAlign w:val="bottom"/>
          </w:tcPr>
          <w:p w:rsidR="008F50E3" w:rsidRDefault="00881D30">
            <w:pPr>
              <w:pStyle w:val="af7"/>
              <w:spacing w:after="0"/>
            </w:pPr>
            <w:r>
              <w:rPr>
                <w:rStyle w:val="Ae"/>
                <w:sz w:val="20"/>
                <w:szCs w:val="20"/>
              </w:rPr>
              <w:t> </w:t>
            </w:r>
          </w:p>
        </w:tc>
        <w:tc>
          <w:tcPr>
            <w:tcW w:w="62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100" w:type="dxa"/>
              <w:bottom w:w="80" w:type="dxa"/>
              <w:right w:w="100" w:type="dxa"/>
            </w:tcMar>
            <w:vAlign w:val="center"/>
          </w:tcPr>
          <w:p w:rsidR="008F50E3" w:rsidRDefault="00881D30">
            <w:pPr>
              <w:pStyle w:val="af7"/>
              <w:spacing w:after="0"/>
            </w:pPr>
            <w:r>
              <w:rPr>
                <w:rStyle w:val="Ae"/>
              </w:rPr>
              <w:t> </w:t>
            </w:r>
          </w:p>
        </w:tc>
        <w:tc>
          <w:tcPr>
            <w:tcW w:w="62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100" w:type="dxa"/>
              <w:bottom w:w="80" w:type="dxa"/>
              <w:right w:w="100" w:type="dxa"/>
            </w:tcMar>
            <w:vAlign w:val="center"/>
          </w:tcPr>
          <w:p w:rsidR="008F50E3" w:rsidRDefault="00881D30">
            <w:pPr>
              <w:pStyle w:val="af7"/>
              <w:spacing w:after="0"/>
            </w:pPr>
            <w:r>
              <w:rPr>
                <w:rStyle w:val="Ae"/>
              </w:rPr>
              <w:t> </w:t>
            </w:r>
          </w:p>
        </w:tc>
        <w:tc>
          <w:tcPr>
            <w:tcW w:w="47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100" w:type="dxa"/>
              <w:bottom w:w="80" w:type="dxa"/>
              <w:right w:w="100" w:type="dxa"/>
            </w:tcMar>
            <w:vAlign w:val="center"/>
          </w:tcPr>
          <w:p w:rsidR="008F50E3" w:rsidRDefault="00881D30">
            <w:pPr>
              <w:pStyle w:val="af7"/>
              <w:spacing w:after="0"/>
            </w:pPr>
            <w:r>
              <w:rPr>
                <w:rStyle w:val="Ae"/>
              </w:rPr>
              <w:t> </w:t>
            </w:r>
          </w:p>
        </w:tc>
        <w:tc>
          <w:tcPr>
            <w:tcW w:w="462" w:type="dxa"/>
            <w:tcBorders>
              <w:top w:val="single" w:sz="4" w:space="0" w:color="000000"/>
              <w:left w:val="single" w:sz="4" w:space="0" w:color="000000"/>
              <w:bottom w:val="single" w:sz="4" w:space="0" w:color="000000"/>
              <w:right w:val="single" w:sz="4" w:space="0" w:color="000000"/>
            </w:tcBorders>
            <w:shd w:val="clear" w:color="auto" w:fill="auto"/>
            <w:tcMar>
              <w:top w:w="80" w:type="dxa"/>
              <w:left w:w="100" w:type="dxa"/>
              <w:bottom w:w="80" w:type="dxa"/>
              <w:right w:w="100" w:type="dxa"/>
            </w:tcMar>
            <w:vAlign w:val="center"/>
          </w:tcPr>
          <w:p w:rsidR="008F50E3" w:rsidRDefault="00881D30">
            <w:pPr>
              <w:pStyle w:val="af7"/>
              <w:spacing w:after="0"/>
            </w:pPr>
            <w:r>
              <w:rPr>
                <w:rStyle w:val="Ae"/>
              </w:rPr>
              <w:t> </w:t>
            </w:r>
          </w:p>
        </w:tc>
        <w:tc>
          <w:tcPr>
            <w:tcW w:w="704" w:type="dxa"/>
            <w:tcBorders>
              <w:top w:val="single" w:sz="4" w:space="0" w:color="000000"/>
              <w:left w:val="single" w:sz="4" w:space="0" w:color="000000"/>
              <w:bottom w:val="single" w:sz="4" w:space="0" w:color="000000"/>
              <w:right w:val="single" w:sz="4" w:space="0" w:color="000000"/>
            </w:tcBorders>
            <w:shd w:val="clear" w:color="auto" w:fill="auto"/>
            <w:tcMar>
              <w:top w:w="80" w:type="dxa"/>
              <w:left w:w="100" w:type="dxa"/>
              <w:bottom w:w="80" w:type="dxa"/>
              <w:right w:w="100" w:type="dxa"/>
            </w:tcMar>
            <w:vAlign w:val="center"/>
          </w:tcPr>
          <w:p w:rsidR="008F50E3" w:rsidRDefault="00881D30">
            <w:pPr>
              <w:pStyle w:val="af7"/>
              <w:spacing w:after="0"/>
            </w:pPr>
            <w:r>
              <w:rPr>
                <w:rStyle w:val="Ae"/>
              </w:rPr>
              <w:t> </w:t>
            </w:r>
          </w:p>
        </w:tc>
        <w:tc>
          <w:tcPr>
            <w:tcW w:w="742"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100" w:type="dxa"/>
              <w:bottom w:w="80" w:type="dxa"/>
              <w:right w:w="100" w:type="dxa"/>
            </w:tcMar>
            <w:vAlign w:val="center"/>
          </w:tcPr>
          <w:p w:rsidR="008F50E3" w:rsidRDefault="00881D30">
            <w:pPr>
              <w:pStyle w:val="af7"/>
              <w:spacing w:after="0"/>
            </w:pPr>
            <w:r>
              <w:rPr>
                <w:rStyle w:val="Ae"/>
              </w:rPr>
              <w:t> </w:t>
            </w:r>
          </w:p>
        </w:tc>
        <w:tc>
          <w:tcPr>
            <w:tcW w:w="59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100" w:type="dxa"/>
              <w:bottom w:w="80" w:type="dxa"/>
              <w:right w:w="100" w:type="dxa"/>
            </w:tcMar>
            <w:vAlign w:val="center"/>
          </w:tcPr>
          <w:p w:rsidR="008F50E3" w:rsidRDefault="00881D30">
            <w:pPr>
              <w:pStyle w:val="af7"/>
              <w:spacing w:after="0"/>
            </w:pPr>
            <w:r>
              <w:rPr>
                <w:rStyle w:val="Ae"/>
              </w:rPr>
              <w:t> </w:t>
            </w:r>
          </w:p>
        </w:tc>
        <w:tc>
          <w:tcPr>
            <w:tcW w:w="45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100" w:type="dxa"/>
              <w:bottom w:w="80" w:type="dxa"/>
              <w:right w:w="100" w:type="dxa"/>
            </w:tcMar>
            <w:vAlign w:val="center"/>
          </w:tcPr>
          <w:p w:rsidR="008F50E3" w:rsidRDefault="00881D30">
            <w:pPr>
              <w:pStyle w:val="af7"/>
              <w:spacing w:after="0"/>
            </w:pPr>
            <w:r>
              <w:rPr>
                <w:rStyle w:val="Ae"/>
              </w:rPr>
              <w:t> </w:t>
            </w:r>
          </w:p>
        </w:tc>
        <w:tc>
          <w:tcPr>
            <w:tcW w:w="301" w:type="dxa"/>
            <w:tcBorders>
              <w:top w:val="single" w:sz="4" w:space="0" w:color="000000"/>
              <w:left w:val="single" w:sz="4" w:space="0" w:color="000000"/>
              <w:bottom w:val="single" w:sz="4" w:space="0" w:color="000000"/>
              <w:right w:val="single" w:sz="4" w:space="0" w:color="000000"/>
            </w:tcBorders>
            <w:shd w:val="clear" w:color="auto" w:fill="auto"/>
            <w:tcMar>
              <w:top w:w="80" w:type="dxa"/>
              <w:left w:w="100" w:type="dxa"/>
              <w:bottom w:w="80" w:type="dxa"/>
              <w:right w:w="100" w:type="dxa"/>
            </w:tcMar>
            <w:vAlign w:val="center"/>
          </w:tcPr>
          <w:p w:rsidR="008F50E3" w:rsidRDefault="00881D30">
            <w:pPr>
              <w:pStyle w:val="af7"/>
              <w:spacing w:after="0"/>
            </w:pPr>
            <w:r>
              <w:rPr>
                <w:rStyle w:val="Ae"/>
              </w:rPr>
              <w:t> </w:t>
            </w:r>
          </w:p>
        </w:tc>
        <w:tc>
          <w:tcPr>
            <w:tcW w:w="65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100" w:type="dxa"/>
              <w:bottom w:w="80" w:type="dxa"/>
              <w:right w:w="100" w:type="dxa"/>
            </w:tcMar>
            <w:vAlign w:val="center"/>
          </w:tcPr>
          <w:p w:rsidR="008F50E3" w:rsidRDefault="00881D30">
            <w:pPr>
              <w:pStyle w:val="af7"/>
              <w:spacing w:after="0"/>
            </w:pPr>
            <w:r>
              <w:rPr>
                <w:rStyle w:val="Ae"/>
              </w:rPr>
              <w:t> </w:t>
            </w:r>
          </w:p>
        </w:tc>
        <w:tc>
          <w:tcPr>
            <w:tcW w:w="41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100" w:type="dxa"/>
              <w:bottom w:w="80" w:type="dxa"/>
              <w:right w:w="100" w:type="dxa"/>
            </w:tcMar>
            <w:vAlign w:val="center"/>
          </w:tcPr>
          <w:p w:rsidR="008F50E3" w:rsidRDefault="00881D30">
            <w:pPr>
              <w:pStyle w:val="af7"/>
              <w:spacing w:after="0"/>
            </w:pPr>
            <w:r>
              <w:rPr>
                <w:rStyle w:val="Ae"/>
              </w:rPr>
              <w:t> </w:t>
            </w:r>
          </w:p>
        </w:tc>
        <w:tc>
          <w:tcPr>
            <w:tcW w:w="62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100" w:type="dxa"/>
              <w:bottom w:w="80" w:type="dxa"/>
              <w:right w:w="100" w:type="dxa"/>
            </w:tcMar>
            <w:vAlign w:val="center"/>
          </w:tcPr>
          <w:p w:rsidR="008F50E3" w:rsidRDefault="00881D30">
            <w:pPr>
              <w:pStyle w:val="af7"/>
              <w:spacing w:after="0"/>
            </w:pPr>
            <w:r>
              <w:rPr>
                <w:rStyle w:val="Ae"/>
              </w:rPr>
              <w:t> </w:t>
            </w:r>
          </w:p>
        </w:tc>
        <w:tc>
          <w:tcPr>
            <w:tcW w:w="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00" w:type="dxa"/>
              <w:bottom w:w="80" w:type="dxa"/>
              <w:right w:w="100" w:type="dxa"/>
            </w:tcMar>
            <w:vAlign w:val="center"/>
          </w:tcPr>
          <w:p w:rsidR="008F50E3" w:rsidRDefault="00881D30">
            <w:pPr>
              <w:pStyle w:val="af7"/>
              <w:spacing w:after="0"/>
            </w:pPr>
            <w:r>
              <w:rPr>
                <w:rStyle w:val="Ae"/>
              </w:rPr>
              <w:t> </w:t>
            </w:r>
          </w:p>
        </w:tc>
        <w:tc>
          <w:tcPr>
            <w:tcW w:w="52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100" w:type="dxa"/>
              <w:bottom w:w="80" w:type="dxa"/>
              <w:right w:w="100" w:type="dxa"/>
            </w:tcMar>
            <w:vAlign w:val="center"/>
          </w:tcPr>
          <w:p w:rsidR="008F50E3" w:rsidRDefault="00881D30">
            <w:pPr>
              <w:pStyle w:val="af7"/>
              <w:spacing w:after="0"/>
            </w:pPr>
            <w:r>
              <w:rPr>
                <w:rStyle w:val="Ae"/>
              </w:rPr>
              <w:t> </w:t>
            </w:r>
          </w:p>
        </w:tc>
        <w:tc>
          <w:tcPr>
            <w:tcW w:w="39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100" w:type="dxa"/>
              <w:bottom w:w="80" w:type="dxa"/>
              <w:right w:w="100" w:type="dxa"/>
            </w:tcMar>
            <w:vAlign w:val="center"/>
          </w:tcPr>
          <w:p w:rsidR="008F50E3" w:rsidRDefault="00881D30">
            <w:pPr>
              <w:pStyle w:val="af7"/>
              <w:spacing w:after="0"/>
            </w:pPr>
            <w:r>
              <w:rPr>
                <w:rStyle w:val="Ae"/>
              </w:rPr>
              <w:t> </w:t>
            </w:r>
          </w:p>
        </w:tc>
        <w:tc>
          <w:tcPr>
            <w:tcW w:w="562"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100" w:type="dxa"/>
              <w:bottom w:w="80" w:type="dxa"/>
              <w:right w:w="100" w:type="dxa"/>
            </w:tcMar>
            <w:vAlign w:val="center"/>
          </w:tcPr>
          <w:p w:rsidR="008F50E3" w:rsidRDefault="00881D30">
            <w:pPr>
              <w:pStyle w:val="af7"/>
              <w:spacing w:after="0"/>
            </w:pPr>
            <w:r>
              <w:rPr>
                <w:rStyle w:val="Ae"/>
              </w:rPr>
              <w:t> </w:t>
            </w:r>
          </w:p>
        </w:tc>
        <w:tc>
          <w:tcPr>
            <w:tcW w:w="73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100" w:type="dxa"/>
              <w:bottom w:w="80" w:type="dxa"/>
              <w:right w:w="100" w:type="dxa"/>
            </w:tcMar>
            <w:vAlign w:val="center"/>
          </w:tcPr>
          <w:p w:rsidR="008F50E3" w:rsidRDefault="00881D30">
            <w:pPr>
              <w:pStyle w:val="af7"/>
              <w:spacing w:after="0"/>
            </w:pPr>
            <w:r>
              <w:rPr>
                <w:rStyle w:val="Ae"/>
              </w:rPr>
              <w:t> </w:t>
            </w:r>
          </w:p>
        </w:tc>
      </w:tr>
      <w:tr w:rsidR="008F50E3" w:rsidTr="00A4134F">
        <w:trPr>
          <w:trHeight w:val="310"/>
          <w:jc w:val="center"/>
        </w:trPr>
        <w:tc>
          <w:tcPr>
            <w:tcW w:w="40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100" w:type="dxa"/>
              <w:bottom w:w="80" w:type="dxa"/>
              <w:right w:w="100" w:type="dxa"/>
            </w:tcMar>
            <w:vAlign w:val="bottom"/>
          </w:tcPr>
          <w:p w:rsidR="008F50E3" w:rsidRDefault="00881D30">
            <w:pPr>
              <w:pStyle w:val="af7"/>
              <w:spacing w:after="0"/>
            </w:pPr>
            <w:r>
              <w:rPr>
                <w:rStyle w:val="Ae"/>
                <w:sz w:val="20"/>
                <w:szCs w:val="20"/>
              </w:rPr>
              <w:t> </w:t>
            </w:r>
          </w:p>
        </w:tc>
        <w:tc>
          <w:tcPr>
            <w:tcW w:w="62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100" w:type="dxa"/>
              <w:bottom w:w="80" w:type="dxa"/>
              <w:right w:w="100" w:type="dxa"/>
            </w:tcMar>
            <w:vAlign w:val="center"/>
          </w:tcPr>
          <w:p w:rsidR="008F50E3" w:rsidRDefault="00881D30">
            <w:pPr>
              <w:pStyle w:val="af7"/>
              <w:spacing w:after="0"/>
            </w:pPr>
            <w:r>
              <w:rPr>
                <w:rStyle w:val="Ae"/>
              </w:rPr>
              <w:t> </w:t>
            </w:r>
          </w:p>
        </w:tc>
        <w:tc>
          <w:tcPr>
            <w:tcW w:w="62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100" w:type="dxa"/>
              <w:bottom w:w="80" w:type="dxa"/>
              <w:right w:w="100" w:type="dxa"/>
            </w:tcMar>
            <w:vAlign w:val="center"/>
          </w:tcPr>
          <w:p w:rsidR="008F50E3" w:rsidRDefault="00881D30">
            <w:pPr>
              <w:pStyle w:val="af7"/>
              <w:spacing w:after="0"/>
            </w:pPr>
            <w:r>
              <w:rPr>
                <w:rStyle w:val="Ae"/>
              </w:rPr>
              <w:t> </w:t>
            </w:r>
          </w:p>
        </w:tc>
        <w:tc>
          <w:tcPr>
            <w:tcW w:w="47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100" w:type="dxa"/>
              <w:bottom w:w="80" w:type="dxa"/>
              <w:right w:w="100" w:type="dxa"/>
            </w:tcMar>
            <w:vAlign w:val="center"/>
          </w:tcPr>
          <w:p w:rsidR="008F50E3" w:rsidRDefault="00881D30">
            <w:pPr>
              <w:pStyle w:val="af7"/>
              <w:spacing w:after="0"/>
            </w:pPr>
            <w:r>
              <w:rPr>
                <w:rStyle w:val="Ae"/>
              </w:rPr>
              <w:t> </w:t>
            </w:r>
          </w:p>
        </w:tc>
        <w:tc>
          <w:tcPr>
            <w:tcW w:w="462" w:type="dxa"/>
            <w:tcBorders>
              <w:top w:val="single" w:sz="4" w:space="0" w:color="000000"/>
              <w:left w:val="single" w:sz="4" w:space="0" w:color="000000"/>
              <w:bottom w:val="single" w:sz="4" w:space="0" w:color="000000"/>
              <w:right w:val="single" w:sz="4" w:space="0" w:color="000000"/>
            </w:tcBorders>
            <w:shd w:val="clear" w:color="auto" w:fill="auto"/>
            <w:tcMar>
              <w:top w:w="80" w:type="dxa"/>
              <w:left w:w="100" w:type="dxa"/>
              <w:bottom w:w="80" w:type="dxa"/>
              <w:right w:w="100" w:type="dxa"/>
            </w:tcMar>
            <w:vAlign w:val="center"/>
          </w:tcPr>
          <w:p w:rsidR="008F50E3" w:rsidRDefault="00881D30">
            <w:pPr>
              <w:pStyle w:val="af7"/>
              <w:spacing w:after="0"/>
            </w:pPr>
            <w:r>
              <w:rPr>
                <w:rStyle w:val="Ae"/>
              </w:rPr>
              <w:t> </w:t>
            </w:r>
          </w:p>
        </w:tc>
        <w:tc>
          <w:tcPr>
            <w:tcW w:w="704" w:type="dxa"/>
            <w:tcBorders>
              <w:top w:val="single" w:sz="4" w:space="0" w:color="000000"/>
              <w:left w:val="single" w:sz="4" w:space="0" w:color="000000"/>
              <w:bottom w:val="single" w:sz="4" w:space="0" w:color="000000"/>
              <w:right w:val="single" w:sz="4" w:space="0" w:color="000000"/>
            </w:tcBorders>
            <w:shd w:val="clear" w:color="auto" w:fill="auto"/>
            <w:tcMar>
              <w:top w:w="80" w:type="dxa"/>
              <w:left w:w="100" w:type="dxa"/>
              <w:bottom w:w="80" w:type="dxa"/>
              <w:right w:w="100" w:type="dxa"/>
            </w:tcMar>
            <w:vAlign w:val="center"/>
          </w:tcPr>
          <w:p w:rsidR="008F50E3" w:rsidRDefault="00881D30">
            <w:pPr>
              <w:pStyle w:val="af7"/>
              <w:spacing w:after="0"/>
            </w:pPr>
            <w:r>
              <w:rPr>
                <w:rStyle w:val="Ae"/>
              </w:rPr>
              <w:t> </w:t>
            </w:r>
          </w:p>
        </w:tc>
        <w:tc>
          <w:tcPr>
            <w:tcW w:w="742"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100" w:type="dxa"/>
              <w:bottom w:w="80" w:type="dxa"/>
              <w:right w:w="100" w:type="dxa"/>
            </w:tcMar>
            <w:vAlign w:val="center"/>
          </w:tcPr>
          <w:p w:rsidR="008F50E3" w:rsidRDefault="00881D30">
            <w:pPr>
              <w:pStyle w:val="af7"/>
              <w:spacing w:after="0"/>
            </w:pPr>
            <w:r>
              <w:rPr>
                <w:rStyle w:val="Ae"/>
              </w:rPr>
              <w:t> </w:t>
            </w:r>
          </w:p>
        </w:tc>
        <w:tc>
          <w:tcPr>
            <w:tcW w:w="59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100" w:type="dxa"/>
              <w:bottom w:w="80" w:type="dxa"/>
              <w:right w:w="100" w:type="dxa"/>
            </w:tcMar>
            <w:vAlign w:val="center"/>
          </w:tcPr>
          <w:p w:rsidR="008F50E3" w:rsidRDefault="00881D30">
            <w:pPr>
              <w:pStyle w:val="af7"/>
              <w:spacing w:after="0"/>
            </w:pPr>
            <w:r>
              <w:rPr>
                <w:rStyle w:val="Ae"/>
              </w:rPr>
              <w:t> </w:t>
            </w:r>
          </w:p>
        </w:tc>
        <w:tc>
          <w:tcPr>
            <w:tcW w:w="45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100" w:type="dxa"/>
              <w:bottom w:w="80" w:type="dxa"/>
              <w:right w:w="100" w:type="dxa"/>
            </w:tcMar>
            <w:vAlign w:val="center"/>
          </w:tcPr>
          <w:p w:rsidR="008F50E3" w:rsidRDefault="00881D30">
            <w:pPr>
              <w:pStyle w:val="af7"/>
              <w:spacing w:after="0"/>
            </w:pPr>
            <w:r>
              <w:rPr>
                <w:rStyle w:val="Ae"/>
              </w:rPr>
              <w:t> </w:t>
            </w:r>
          </w:p>
        </w:tc>
        <w:tc>
          <w:tcPr>
            <w:tcW w:w="301" w:type="dxa"/>
            <w:tcBorders>
              <w:top w:val="single" w:sz="4" w:space="0" w:color="000000"/>
              <w:left w:val="single" w:sz="4" w:space="0" w:color="000000"/>
              <w:bottom w:val="single" w:sz="4" w:space="0" w:color="000000"/>
              <w:right w:val="single" w:sz="4" w:space="0" w:color="000000"/>
            </w:tcBorders>
            <w:shd w:val="clear" w:color="auto" w:fill="auto"/>
            <w:tcMar>
              <w:top w:w="80" w:type="dxa"/>
              <w:left w:w="100" w:type="dxa"/>
              <w:bottom w:w="80" w:type="dxa"/>
              <w:right w:w="100" w:type="dxa"/>
            </w:tcMar>
            <w:vAlign w:val="center"/>
          </w:tcPr>
          <w:p w:rsidR="008F50E3" w:rsidRDefault="00881D30">
            <w:pPr>
              <w:pStyle w:val="af7"/>
              <w:spacing w:after="0"/>
            </w:pPr>
            <w:r>
              <w:rPr>
                <w:rStyle w:val="Ae"/>
              </w:rPr>
              <w:t> </w:t>
            </w:r>
          </w:p>
        </w:tc>
        <w:tc>
          <w:tcPr>
            <w:tcW w:w="65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100" w:type="dxa"/>
              <w:bottom w:w="80" w:type="dxa"/>
              <w:right w:w="100" w:type="dxa"/>
            </w:tcMar>
            <w:vAlign w:val="center"/>
          </w:tcPr>
          <w:p w:rsidR="008F50E3" w:rsidRDefault="00881D30">
            <w:pPr>
              <w:pStyle w:val="af7"/>
              <w:spacing w:after="0"/>
            </w:pPr>
            <w:r>
              <w:rPr>
                <w:rStyle w:val="Ae"/>
              </w:rPr>
              <w:t> </w:t>
            </w:r>
          </w:p>
        </w:tc>
        <w:tc>
          <w:tcPr>
            <w:tcW w:w="41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100" w:type="dxa"/>
              <w:bottom w:w="80" w:type="dxa"/>
              <w:right w:w="100" w:type="dxa"/>
            </w:tcMar>
            <w:vAlign w:val="center"/>
          </w:tcPr>
          <w:p w:rsidR="008F50E3" w:rsidRDefault="00881D30">
            <w:pPr>
              <w:pStyle w:val="af7"/>
              <w:spacing w:after="0"/>
            </w:pPr>
            <w:r>
              <w:rPr>
                <w:rStyle w:val="Ae"/>
              </w:rPr>
              <w:t> </w:t>
            </w:r>
          </w:p>
        </w:tc>
        <w:tc>
          <w:tcPr>
            <w:tcW w:w="62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100" w:type="dxa"/>
              <w:bottom w:w="80" w:type="dxa"/>
              <w:right w:w="100" w:type="dxa"/>
            </w:tcMar>
            <w:vAlign w:val="center"/>
          </w:tcPr>
          <w:p w:rsidR="008F50E3" w:rsidRDefault="00881D30">
            <w:pPr>
              <w:pStyle w:val="af7"/>
              <w:spacing w:after="0"/>
            </w:pPr>
            <w:r>
              <w:rPr>
                <w:rStyle w:val="Ae"/>
              </w:rPr>
              <w:t> </w:t>
            </w:r>
          </w:p>
        </w:tc>
        <w:tc>
          <w:tcPr>
            <w:tcW w:w="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00" w:type="dxa"/>
              <w:bottom w:w="80" w:type="dxa"/>
              <w:right w:w="100" w:type="dxa"/>
            </w:tcMar>
            <w:vAlign w:val="center"/>
          </w:tcPr>
          <w:p w:rsidR="008F50E3" w:rsidRDefault="00881D30">
            <w:pPr>
              <w:pStyle w:val="af7"/>
              <w:spacing w:after="0"/>
            </w:pPr>
            <w:r>
              <w:rPr>
                <w:rStyle w:val="Ae"/>
              </w:rPr>
              <w:t> </w:t>
            </w:r>
          </w:p>
        </w:tc>
        <w:tc>
          <w:tcPr>
            <w:tcW w:w="52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100" w:type="dxa"/>
              <w:bottom w:w="80" w:type="dxa"/>
              <w:right w:w="100" w:type="dxa"/>
            </w:tcMar>
            <w:vAlign w:val="center"/>
          </w:tcPr>
          <w:p w:rsidR="008F50E3" w:rsidRDefault="00881D30">
            <w:pPr>
              <w:pStyle w:val="af7"/>
              <w:spacing w:after="0"/>
            </w:pPr>
            <w:r>
              <w:rPr>
                <w:rStyle w:val="Ae"/>
              </w:rPr>
              <w:t> </w:t>
            </w:r>
          </w:p>
        </w:tc>
        <w:tc>
          <w:tcPr>
            <w:tcW w:w="39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100" w:type="dxa"/>
              <w:bottom w:w="80" w:type="dxa"/>
              <w:right w:w="100" w:type="dxa"/>
            </w:tcMar>
            <w:vAlign w:val="center"/>
          </w:tcPr>
          <w:p w:rsidR="008F50E3" w:rsidRDefault="00881D30">
            <w:pPr>
              <w:pStyle w:val="af7"/>
              <w:spacing w:after="0"/>
            </w:pPr>
            <w:r>
              <w:rPr>
                <w:rStyle w:val="Ae"/>
              </w:rPr>
              <w:t> </w:t>
            </w:r>
          </w:p>
        </w:tc>
        <w:tc>
          <w:tcPr>
            <w:tcW w:w="562"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100" w:type="dxa"/>
              <w:bottom w:w="80" w:type="dxa"/>
              <w:right w:w="100" w:type="dxa"/>
            </w:tcMar>
            <w:vAlign w:val="center"/>
          </w:tcPr>
          <w:p w:rsidR="008F50E3" w:rsidRDefault="00881D30">
            <w:pPr>
              <w:pStyle w:val="af7"/>
              <w:spacing w:after="0"/>
            </w:pPr>
            <w:r>
              <w:rPr>
                <w:rStyle w:val="Ae"/>
              </w:rPr>
              <w:t> </w:t>
            </w:r>
          </w:p>
        </w:tc>
        <w:tc>
          <w:tcPr>
            <w:tcW w:w="73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100" w:type="dxa"/>
              <w:bottom w:w="80" w:type="dxa"/>
              <w:right w:w="100" w:type="dxa"/>
            </w:tcMar>
            <w:vAlign w:val="center"/>
          </w:tcPr>
          <w:p w:rsidR="008F50E3" w:rsidRDefault="00881D30">
            <w:pPr>
              <w:pStyle w:val="af7"/>
              <w:spacing w:after="0"/>
            </w:pPr>
            <w:r>
              <w:rPr>
                <w:rStyle w:val="Ae"/>
              </w:rPr>
              <w:t> </w:t>
            </w:r>
          </w:p>
        </w:tc>
      </w:tr>
      <w:tr w:rsidR="008F50E3" w:rsidTr="00A4134F">
        <w:trPr>
          <w:trHeight w:val="297"/>
          <w:jc w:val="center"/>
        </w:trPr>
        <w:tc>
          <w:tcPr>
            <w:tcW w:w="402" w:type="dxa"/>
            <w:gridSpan w:val="2"/>
            <w:tcBorders>
              <w:top w:val="single" w:sz="4" w:space="0" w:color="000000"/>
              <w:left w:val="nil"/>
              <w:bottom w:val="nil"/>
              <w:right w:val="nil"/>
            </w:tcBorders>
            <w:shd w:val="clear" w:color="auto" w:fill="auto"/>
            <w:tcMar>
              <w:top w:w="80" w:type="dxa"/>
              <w:left w:w="80" w:type="dxa"/>
              <w:bottom w:w="80" w:type="dxa"/>
              <w:right w:w="80" w:type="dxa"/>
            </w:tcMar>
            <w:vAlign w:val="bottom"/>
          </w:tcPr>
          <w:p w:rsidR="008F50E3" w:rsidRDefault="008F50E3"/>
        </w:tc>
        <w:tc>
          <w:tcPr>
            <w:tcW w:w="625" w:type="dxa"/>
            <w:gridSpan w:val="2"/>
            <w:tcBorders>
              <w:top w:val="single" w:sz="4" w:space="0" w:color="000000"/>
              <w:left w:val="nil"/>
              <w:bottom w:val="nil"/>
              <w:right w:val="nil"/>
            </w:tcBorders>
            <w:shd w:val="clear" w:color="auto" w:fill="auto"/>
            <w:tcMar>
              <w:top w:w="80" w:type="dxa"/>
              <w:left w:w="80" w:type="dxa"/>
              <w:bottom w:w="80" w:type="dxa"/>
              <w:right w:w="80" w:type="dxa"/>
            </w:tcMar>
            <w:vAlign w:val="bottom"/>
          </w:tcPr>
          <w:p w:rsidR="008F50E3" w:rsidRDefault="008F50E3"/>
        </w:tc>
        <w:tc>
          <w:tcPr>
            <w:tcW w:w="625" w:type="dxa"/>
            <w:gridSpan w:val="2"/>
            <w:tcBorders>
              <w:top w:val="single" w:sz="4" w:space="0" w:color="000000"/>
              <w:left w:val="nil"/>
              <w:bottom w:val="nil"/>
              <w:right w:val="nil"/>
            </w:tcBorders>
            <w:shd w:val="clear" w:color="auto" w:fill="auto"/>
            <w:tcMar>
              <w:top w:w="80" w:type="dxa"/>
              <w:left w:w="80" w:type="dxa"/>
              <w:bottom w:w="80" w:type="dxa"/>
              <w:right w:w="80" w:type="dxa"/>
            </w:tcMar>
            <w:vAlign w:val="bottom"/>
          </w:tcPr>
          <w:p w:rsidR="008F50E3" w:rsidRDefault="008F50E3"/>
        </w:tc>
        <w:tc>
          <w:tcPr>
            <w:tcW w:w="476" w:type="dxa"/>
            <w:gridSpan w:val="2"/>
            <w:tcBorders>
              <w:top w:val="single" w:sz="4" w:space="0" w:color="000000"/>
              <w:left w:val="nil"/>
              <w:bottom w:val="nil"/>
              <w:right w:val="nil"/>
            </w:tcBorders>
            <w:shd w:val="clear" w:color="auto" w:fill="auto"/>
            <w:tcMar>
              <w:top w:w="80" w:type="dxa"/>
              <w:left w:w="80" w:type="dxa"/>
              <w:bottom w:w="80" w:type="dxa"/>
              <w:right w:w="80" w:type="dxa"/>
            </w:tcMar>
            <w:vAlign w:val="bottom"/>
          </w:tcPr>
          <w:p w:rsidR="008F50E3" w:rsidRDefault="008F50E3"/>
        </w:tc>
        <w:tc>
          <w:tcPr>
            <w:tcW w:w="462" w:type="dxa"/>
            <w:tcBorders>
              <w:top w:val="single" w:sz="4" w:space="0" w:color="000000"/>
              <w:left w:val="nil"/>
              <w:bottom w:val="nil"/>
              <w:right w:val="nil"/>
            </w:tcBorders>
            <w:shd w:val="clear" w:color="auto" w:fill="auto"/>
            <w:tcMar>
              <w:top w:w="80" w:type="dxa"/>
              <w:left w:w="80" w:type="dxa"/>
              <w:bottom w:w="80" w:type="dxa"/>
              <w:right w:w="80" w:type="dxa"/>
            </w:tcMar>
            <w:vAlign w:val="bottom"/>
          </w:tcPr>
          <w:p w:rsidR="008F50E3" w:rsidRDefault="008F50E3"/>
        </w:tc>
        <w:tc>
          <w:tcPr>
            <w:tcW w:w="704" w:type="dxa"/>
            <w:tcBorders>
              <w:top w:val="single" w:sz="4" w:space="0" w:color="000000"/>
              <w:left w:val="nil"/>
              <w:bottom w:val="nil"/>
              <w:right w:val="nil"/>
            </w:tcBorders>
            <w:shd w:val="clear" w:color="auto" w:fill="auto"/>
            <w:tcMar>
              <w:top w:w="80" w:type="dxa"/>
              <w:left w:w="80" w:type="dxa"/>
              <w:bottom w:w="80" w:type="dxa"/>
              <w:right w:w="80" w:type="dxa"/>
            </w:tcMar>
            <w:vAlign w:val="bottom"/>
          </w:tcPr>
          <w:p w:rsidR="008F50E3" w:rsidRDefault="008F50E3"/>
        </w:tc>
        <w:tc>
          <w:tcPr>
            <w:tcW w:w="742" w:type="dxa"/>
            <w:gridSpan w:val="3"/>
            <w:tcBorders>
              <w:top w:val="single" w:sz="4" w:space="0" w:color="000000"/>
              <w:left w:val="nil"/>
              <w:bottom w:val="nil"/>
              <w:right w:val="nil"/>
            </w:tcBorders>
            <w:shd w:val="clear" w:color="auto" w:fill="auto"/>
            <w:tcMar>
              <w:top w:w="80" w:type="dxa"/>
              <w:left w:w="80" w:type="dxa"/>
              <w:bottom w:w="80" w:type="dxa"/>
              <w:right w:w="80" w:type="dxa"/>
            </w:tcMar>
            <w:vAlign w:val="bottom"/>
          </w:tcPr>
          <w:p w:rsidR="008F50E3" w:rsidRDefault="008F50E3"/>
        </w:tc>
        <w:tc>
          <w:tcPr>
            <w:tcW w:w="595" w:type="dxa"/>
            <w:gridSpan w:val="2"/>
            <w:tcBorders>
              <w:top w:val="single" w:sz="4" w:space="0" w:color="000000"/>
              <w:left w:val="nil"/>
              <w:bottom w:val="nil"/>
              <w:right w:val="nil"/>
            </w:tcBorders>
            <w:shd w:val="clear" w:color="auto" w:fill="auto"/>
            <w:tcMar>
              <w:top w:w="80" w:type="dxa"/>
              <w:left w:w="80" w:type="dxa"/>
              <w:bottom w:w="80" w:type="dxa"/>
              <w:right w:w="80" w:type="dxa"/>
            </w:tcMar>
            <w:vAlign w:val="bottom"/>
          </w:tcPr>
          <w:p w:rsidR="008F50E3" w:rsidRDefault="008F50E3"/>
        </w:tc>
        <w:tc>
          <w:tcPr>
            <w:tcW w:w="456" w:type="dxa"/>
            <w:gridSpan w:val="2"/>
            <w:tcBorders>
              <w:top w:val="single" w:sz="4" w:space="0" w:color="000000"/>
              <w:left w:val="nil"/>
              <w:bottom w:val="nil"/>
              <w:right w:val="nil"/>
            </w:tcBorders>
            <w:shd w:val="clear" w:color="auto" w:fill="auto"/>
            <w:tcMar>
              <w:top w:w="80" w:type="dxa"/>
              <w:left w:w="80" w:type="dxa"/>
              <w:bottom w:w="80" w:type="dxa"/>
              <w:right w:w="80" w:type="dxa"/>
            </w:tcMar>
            <w:vAlign w:val="bottom"/>
          </w:tcPr>
          <w:p w:rsidR="008F50E3" w:rsidRDefault="008F50E3"/>
        </w:tc>
        <w:tc>
          <w:tcPr>
            <w:tcW w:w="301" w:type="dxa"/>
            <w:tcBorders>
              <w:top w:val="single" w:sz="4" w:space="0" w:color="000000"/>
              <w:left w:val="nil"/>
              <w:bottom w:val="nil"/>
              <w:right w:val="nil"/>
            </w:tcBorders>
            <w:shd w:val="clear" w:color="auto" w:fill="auto"/>
            <w:tcMar>
              <w:top w:w="80" w:type="dxa"/>
              <w:left w:w="80" w:type="dxa"/>
              <w:bottom w:w="80" w:type="dxa"/>
              <w:right w:w="80" w:type="dxa"/>
            </w:tcMar>
            <w:vAlign w:val="bottom"/>
          </w:tcPr>
          <w:p w:rsidR="008F50E3" w:rsidRDefault="008F50E3"/>
        </w:tc>
        <w:tc>
          <w:tcPr>
            <w:tcW w:w="659" w:type="dxa"/>
            <w:gridSpan w:val="2"/>
            <w:tcBorders>
              <w:top w:val="single" w:sz="4" w:space="0" w:color="000000"/>
              <w:left w:val="nil"/>
              <w:bottom w:val="nil"/>
              <w:right w:val="nil"/>
            </w:tcBorders>
            <w:shd w:val="clear" w:color="auto" w:fill="auto"/>
            <w:tcMar>
              <w:top w:w="80" w:type="dxa"/>
              <w:left w:w="80" w:type="dxa"/>
              <w:bottom w:w="80" w:type="dxa"/>
              <w:right w:w="80" w:type="dxa"/>
            </w:tcMar>
            <w:vAlign w:val="bottom"/>
          </w:tcPr>
          <w:p w:rsidR="008F50E3" w:rsidRDefault="008F50E3"/>
        </w:tc>
        <w:tc>
          <w:tcPr>
            <w:tcW w:w="412" w:type="dxa"/>
            <w:gridSpan w:val="2"/>
            <w:tcBorders>
              <w:top w:val="single" w:sz="4" w:space="0" w:color="000000"/>
              <w:left w:val="nil"/>
              <w:bottom w:val="nil"/>
              <w:right w:val="nil"/>
            </w:tcBorders>
            <w:shd w:val="clear" w:color="auto" w:fill="auto"/>
            <w:tcMar>
              <w:top w:w="80" w:type="dxa"/>
              <w:left w:w="80" w:type="dxa"/>
              <w:bottom w:w="80" w:type="dxa"/>
              <w:right w:w="80" w:type="dxa"/>
            </w:tcMar>
            <w:vAlign w:val="bottom"/>
          </w:tcPr>
          <w:p w:rsidR="008F50E3" w:rsidRDefault="008F50E3"/>
        </w:tc>
        <w:tc>
          <w:tcPr>
            <w:tcW w:w="626" w:type="dxa"/>
            <w:gridSpan w:val="2"/>
            <w:tcBorders>
              <w:top w:val="single" w:sz="4" w:space="0" w:color="000000"/>
              <w:left w:val="nil"/>
              <w:bottom w:val="nil"/>
              <w:right w:val="nil"/>
            </w:tcBorders>
            <w:shd w:val="clear" w:color="auto" w:fill="auto"/>
            <w:tcMar>
              <w:top w:w="80" w:type="dxa"/>
              <w:left w:w="80" w:type="dxa"/>
              <w:bottom w:w="80" w:type="dxa"/>
              <w:right w:w="80" w:type="dxa"/>
            </w:tcMar>
            <w:vAlign w:val="bottom"/>
          </w:tcPr>
          <w:p w:rsidR="008F50E3" w:rsidRDefault="008F50E3"/>
        </w:tc>
        <w:tc>
          <w:tcPr>
            <w:tcW w:w="336" w:type="dxa"/>
            <w:tcBorders>
              <w:top w:val="single" w:sz="4" w:space="0" w:color="000000"/>
              <w:left w:val="nil"/>
              <w:bottom w:val="nil"/>
              <w:right w:val="nil"/>
            </w:tcBorders>
            <w:shd w:val="clear" w:color="auto" w:fill="auto"/>
            <w:tcMar>
              <w:top w:w="80" w:type="dxa"/>
              <w:left w:w="80" w:type="dxa"/>
              <w:bottom w:w="80" w:type="dxa"/>
              <w:right w:w="80" w:type="dxa"/>
            </w:tcMar>
            <w:vAlign w:val="bottom"/>
          </w:tcPr>
          <w:p w:rsidR="008F50E3" w:rsidRDefault="008F50E3"/>
        </w:tc>
        <w:tc>
          <w:tcPr>
            <w:tcW w:w="527" w:type="dxa"/>
            <w:gridSpan w:val="2"/>
            <w:tcBorders>
              <w:top w:val="single" w:sz="4" w:space="0" w:color="000000"/>
              <w:left w:val="nil"/>
              <w:bottom w:val="nil"/>
              <w:right w:val="nil"/>
            </w:tcBorders>
            <w:shd w:val="clear" w:color="auto" w:fill="auto"/>
            <w:tcMar>
              <w:top w:w="80" w:type="dxa"/>
              <w:left w:w="80" w:type="dxa"/>
              <w:bottom w:w="80" w:type="dxa"/>
              <w:right w:w="80" w:type="dxa"/>
            </w:tcMar>
            <w:vAlign w:val="bottom"/>
          </w:tcPr>
          <w:p w:rsidR="008F50E3" w:rsidRDefault="008F50E3"/>
        </w:tc>
        <w:tc>
          <w:tcPr>
            <w:tcW w:w="391" w:type="dxa"/>
            <w:gridSpan w:val="2"/>
            <w:tcBorders>
              <w:top w:val="single" w:sz="4" w:space="0" w:color="000000"/>
              <w:left w:val="nil"/>
              <w:bottom w:val="nil"/>
              <w:right w:val="nil"/>
            </w:tcBorders>
            <w:shd w:val="clear" w:color="auto" w:fill="auto"/>
            <w:tcMar>
              <w:top w:w="80" w:type="dxa"/>
              <w:left w:w="80" w:type="dxa"/>
              <w:bottom w:w="80" w:type="dxa"/>
              <w:right w:w="80" w:type="dxa"/>
            </w:tcMar>
            <w:vAlign w:val="bottom"/>
          </w:tcPr>
          <w:p w:rsidR="008F50E3" w:rsidRDefault="008F50E3"/>
        </w:tc>
        <w:tc>
          <w:tcPr>
            <w:tcW w:w="562" w:type="dxa"/>
            <w:gridSpan w:val="3"/>
            <w:tcBorders>
              <w:top w:val="single" w:sz="4" w:space="0" w:color="000000"/>
              <w:left w:val="nil"/>
              <w:bottom w:val="nil"/>
              <w:right w:val="nil"/>
            </w:tcBorders>
            <w:shd w:val="clear" w:color="auto" w:fill="auto"/>
            <w:tcMar>
              <w:top w:w="80" w:type="dxa"/>
              <w:left w:w="80" w:type="dxa"/>
              <w:bottom w:w="80" w:type="dxa"/>
              <w:right w:w="80" w:type="dxa"/>
            </w:tcMar>
            <w:vAlign w:val="bottom"/>
          </w:tcPr>
          <w:p w:rsidR="008F50E3" w:rsidRDefault="008F50E3"/>
        </w:tc>
        <w:tc>
          <w:tcPr>
            <w:tcW w:w="731" w:type="dxa"/>
            <w:gridSpan w:val="2"/>
            <w:tcBorders>
              <w:top w:val="single" w:sz="4" w:space="0" w:color="000000"/>
              <w:left w:val="nil"/>
              <w:bottom w:val="nil"/>
              <w:right w:val="nil"/>
            </w:tcBorders>
            <w:shd w:val="clear" w:color="auto" w:fill="auto"/>
            <w:tcMar>
              <w:top w:w="80" w:type="dxa"/>
              <w:left w:w="80" w:type="dxa"/>
              <w:bottom w:w="80" w:type="dxa"/>
              <w:right w:w="80" w:type="dxa"/>
            </w:tcMar>
            <w:vAlign w:val="bottom"/>
          </w:tcPr>
          <w:p w:rsidR="008F50E3" w:rsidRDefault="008F50E3"/>
        </w:tc>
      </w:tr>
      <w:tr w:rsidR="008F50E3" w:rsidTr="00A4134F">
        <w:trPr>
          <w:trHeight w:val="260"/>
          <w:jc w:val="center"/>
        </w:trPr>
        <w:tc>
          <w:tcPr>
            <w:tcW w:w="1652" w:type="dxa"/>
            <w:gridSpan w:val="6"/>
            <w:tcBorders>
              <w:top w:val="nil"/>
              <w:left w:val="nil"/>
              <w:bottom w:val="nil"/>
              <w:right w:val="nil"/>
            </w:tcBorders>
            <w:shd w:val="clear" w:color="auto" w:fill="auto"/>
            <w:tcMar>
              <w:top w:w="80" w:type="dxa"/>
              <w:left w:w="80" w:type="dxa"/>
              <w:bottom w:w="80" w:type="dxa"/>
              <w:right w:w="80" w:type="dxa"/>
            </w:tcMar>
            <w:vAlign w:val="bottom"/>
          </w:tcPr>
          <w:p w:rsidR="008F50E3" w:rsidRDefault="008F50E3" w:rsidP="00790611">
            <w:pPr>
              <w:spacing w:after="0"/>
            </w:pPr>
          </w:p>
        </w:tc>
        <w:tc>
          <w:tcPr>
            <w:tcW w:w="476" w:type="dxa"/>
            <w:gridSpan w:val="2"/>
            <w:tcBorders>
              <w:top w:val="nil"/>
              <w:left w:val="nil"/>
              <w:bottom w:val="single" w:sz="4" w:space="0" w:color="000000"/>
              <w:right w:val="nil"/>
            </w:tcBorders>
            <w:shd w:val="clear" w:color="auto" w:fill="auto"/>
            <w:tcMar>
              <w:top w:w="80" w:type="dxa"/>
              <w:left w:w="80" w:type="dxa"/>
              <w:bottom w:w="80" w:type="dxa"/>
              <w:right w:w="80" w:type="dxa"/>
            </w:tcMar>
            <w:vAlign w:val="bottom"/>
          </w:tcPr>
          <w:p w:rsidR="008F50E3" w:rsidRDefault="008F50E3" w:rsidP="00790611">
            <w:pPr>
              <w:spacing w:after="0"/>
            </w:pPr>
          </w:p>
        </w:tc>
        <w:tc>
          <w:tcPr>
            <w:tcW w:w="462" w:type="dxa"/>
            <w:tcBorders>
              <w:top w:val="nil"/>
              <w:left w:val="nil"/>
              <w:bottom w:val="nil"/>
              <w:right w:val="nil"/>
            </w:tcBorders>
            <w:shd w:val="clear" w:color="auto" w:fill="auto"/>
            <w:tcMar>
              <w:top w:w="80" w:type="dxa"/>
              <w:left w:w="80" w:type="dxa"/>
              <w:bottom w:w="80" w:type="dxa"/>
              <w:right w:w="80" w:type="dxa"/>
            </w:tcMar>
            <w:vAlign w:val="bottom"/>
          </w:tcPr>
          <w:p w:rsidR="008F50E3" w:rsidRDefault="008F50E3" w:rsidP="00790611">
            <w:pPr>
              <w:spacing w:after="0"/>
            </w:pPr>
          </w:p>
        </w:tc>
        <w:tc>
          <w:tcPr>
            <w:tcW w:w="704" w:type="dxa"/>
            <w:tcBorders>
              <w:top w:val="nil"/>
              <w:left w:val="nil"/>
              <w:bottom w:val="nil"/>
              <w:right w:val="nil"/>
            </w:tcBorders>
            <w:shd w:val="clear" w:color="auto" w:fill="auto"/>
            <w:tcMar>
              <w:top w:w="80" w:type="dxa"/>
              <w:left w:w="80" w:type="dxa"/>
              <w:bottom w:w="80" w:type="dxa"/>
              <w:right w:w="80" w:type="dxa"/>
            </w:tcMar>
            <w:vAlign w:val="bottom"/>
          </w:tcPr>
          <w:p w:rsidR="008F50E3" w:rsidRDefault="008F50E3" w:rsidP="00790611">
            <w:pPr>
              <w:spacing w:after="0"/>
            </w:pPr>
          </w:p>
        </w:tc>
        <w:tc>
          <w:tcPr>
            <w:tcW w:w="593" w:type="dxa"/>
            <w:gridSpan w:val="2"/>
            <w:tcBorders>
              <w:top w:val="nil"/>
              <w:left w:val="nil"/>
              <w:bottom w:val="nil"/>
              <w:right w:val="nil"/>
            </w:tcBorders>
            <w:shd w:val="clear" w:color="auto" w:fill="auto"/>
            <w:tcMar>
              <w:top w:w="80" w:type="dxa"/>
              <w:left w:w="80" w:type="dxa"/>
              <w:bottom w:w="80" w:type="dxa"/>
              <w:right w:w="80" w:type="dxa"/>
            </w:tcMar>
            <w:vAlign w:val="bottom"/>
          </w:tcPr>
          <w:p w:rsidR="008F50E3" w:rsidRDefault="008F50E3" w:rsidP="00790611">
            <w:pPr>
              <w:spacing w:after="0"/>
            </w:pPr>
          </w:p>
        </w:tc>
        <w:tc>
          <w:tcPr>
            <w:tcW w:w="594" w:type="dxa"/>
            <w:gridSpan w:val="2"/>
            <w:tcBorders>
              <w:top w:val="nil"/>
              <w:left w:val="nil"/>
              <w:bottom w:val="nil"/>
              <w:right w:val="nil"/>
            </w:tcBorders>
            <w:shd w:val="clear" w:color="auto" w:fill="auto"/>
            <w:tcMar>
              <w:top w:w="80" w:type="dxa"/>
              <w:left w:w="80" w:type="dxa"/>
              <w:bottom w:w="80" w:type="dxa"/>
              <w:right w:w="80" w:type="dxa"/>
            </w:tcMar>
            <w:vAlign w:val="bottom"/>
          </w:tcPr>
          <w:p w:rsidR="008F50E3" w:rsidRDefault="008F50E3" w:rsidP="00790611">
            <w:pPr>
              <w:spacing w:after="0"/>
            </w:pPr>
          </w:p>
        </w:tc>
        <w:tc>
          <w:tcPr>
            <w:tcW w:w="456" w:type="dxa"/>
            <w:gridSpan w:val="2"/>
            <w:tcBorders>
              <w:top w:val="nil"/>
              <w:left w:val="nil"/>
              <w:bottom w:val="nil"/>
              <w:right w:val="nil"/>
            </w:tcBorders>
            <w:shd w:val="clear" w:color="auto" w:fill="auto"/>
            <w:tcMar>
              <w:top w:w="80" w:type="dxa"/>
              <w:left w:w="80" w:type="dxa"/>
              <w:bottom w:w="80" w:type="dxa"/>
              <w:right w:w="80" w:type="dxa"/>
            </w:tcMar>
            <w:vAlign w:val="bottom"/>
          </w:tcPr>
          <w:p w:rsidR="008F50E3" w:rsidRDefault="008F50E3" w:rsidP="00790611">
            <w:pPr>
              <w:spacing w:after="0"/>
            </w:pPr>
          </w:p>
        </w:tc>
        <w:tc>
          <w:tcPr>
            <w:tcW w:w="451" w:type="dxa"/>
            <w:gridSpan w:val="2"/>
            <w:tcBorders>
              <w:top w:val="nil"/>
              <w:left w:val="nil"/>
              <w:bottom w:val="nil"/>
              <w:right w:val="nil"/>
            </w:tcBorders>
            <w:shd w:val="clear" w:color="auto" w:fill="auto"/>
            <w:tcMar>
              <w:top w:w="80" w:type="dxa"/>
              <w:left w:w="80" w:type="dxa"/>
              <w:bottom w:w="80" w:type="dxa"/>
              <w:right w:w="80" w:type="dxa"/>
            </w:tcMar>
            <w:vAlign w:val="bottom"/>
          </w:tcPr>
          <w:p w:rsidR="008F50E3" w:rsidRDefault="008F50E3" w:rsidP="00790611">
            <w:pPr>
              <w:spacing w:after="0"/>
            </w:pPr>
          </w:p>
        </w:tc>
        <w:tc>
          <w:tcPr>
            <w:tcW w:w="659" w:type="dxa"/>
            <w:gridSpan w:val="2"/>
            <w:tcBorders>
              <w:top w:val="nil"/>
              <w:left w:val="nil"/>
              <w:bottom w:val="nil"/>
              <w:right w:val="nil"/>
            </w:tcBorders>
            <w:shd w:val="clear" w:color="auto" w:fill="auto"/>
            <w:tcMar>
              <w:top w:w="80" w:type="dxa"/>
              <w:left w:w="80" w:type="dxa"/>
              <w:bottom w:w="80" w:type="dxa"/>
              <w:right w:w="80" w:type="dxa"/>
            </w:tcMar>
            <w:vAlign w:val="bottom"/>
          </w:tcPr>
          <w:p w:rsidR="008F50E3" w:rsidRDefault="008F50E3" w:rsidP="00790611">
            <w:pPr>
              <w:spacing w:after="0"/>
            </w:pPr>
          </w:p>
        </w:tc>
        <w:tc>
          <w:tcPr>
            <w:tcW w:w="412" w:type="dxa"/>
            <w:gridSpan w:val="2"/>
            <w:tcBorders>
              <w:top w:val="nil"/>
              <w:left w:val="nil"/>
              <w:bottom w:val="nil"/>
              <w:right w:val="nil"/>
            </w:tcBorders>
            <w:shd w:val="clear" w:color="auto" w:fill="auto"/>
            <w:tcMar>
              <w:top w:w="80" w:type="dxa"/>
              <w:left w:w="80" w:type="dxa"/>
              <w:bottom w:w="80" w:type="dxa"/>
              <w:right w:w="80" w:type="dxa"/>
            </w:tcMar>
            <w:vAlign w:val="bottom"/>
          </w:tcPr>
          <w:p w:rsidR="008F50E3" w:rsidRDefault="008F50E3" w:rsidP="00790611">
            <w:pPr>
              <w:spacing w:after="0"/>
            </w:pPr>
          </w:p>
        </w:tc>
        <w:tc>
          <w:tcPr>
            <w:tcW w:w="626" w:type="dxa"/>
            <w:gridSpan w:val="2"/>
            <w:tcBorders>
              <w:top w:val="nil"/>
              <w:left w:val="nil"/>
              <w:bottom w:val="nil"/>
              <w:right w:val="nil"/>
            </w:tcBorders>
            <w:shd w:val="clear" w:color="auto" w:fill="auto"/>
            <w:tcMar>
              <w:top w:w="80" w:type="dxa"/>
              <w:left w:w="80" w:type="dxa"/>
              <w:bottom w:w="80" w:type="dxa"/>
              <w:right w:w="80" w:type="dxa"/>
            </w:tcMar>
            <w:vAlign w:val="bottom"/>
          </w:tcPr>
          <w:p w:rsidR="008F50E3" w:rsidRDefault="008F50E3" w:rsidP="00790611">
            <w:pPr>
              <w:spacing w:after="0"/>
            </w:pPr>
          </w:p>
        </w:tc>
        <w:tc>
          <w:tcPr>
            <w:tcW w:w="336" w:type="dxa"/>
            <w:tcBorders>
              <w:top w:val="nil"/>
              <w:left w:val="nil"/>
              <w:bottom w:val="nil"/>
              <w:right w:val="nil"/>
            </w:tcBorders>
            <w:shd w:val="clear" w:color="auto" w:fill="auto"/>
            <w:tcMar>
              <w:top w:w="80" w:type="dxa"/>
              <w:left w:w="80" w:type="dxa"/>
              <w:bottom w:w="80" w:type="dxa"/>
              <w:right w:w="80" w:type="dxa"/>
            </w:tcMar>
            <w:vAlign w:val="bottom"/>
          </w:tcPr>
          <w:p w:rsidR="008F50E3" w:rsidRDefault="008F50E3" w:rsidP="00790611">
            <w:pPr>
              <w:spacing w:after="0"/>
            </w:pPr>
          </w:p>
        </w:tc>
        <w:tc>
          <w:tcPr>
            <w:tcW w:w="527" w:type="dxa"/>
            <w:gridSpan w:val="2"/>
            <w:tcBorders>
              <w:top w:val="nil"/>
              <w:left w:val="nil"/>
              <w:bottom w:val="nil"/>
              <w:right w:val="nil"/>
            </w:tcBorders>
            <w:shd w:val="clear" w:color="auto" w:fill="auto"/>
            <w:tcMar>
              <w:top w:w="80" w:type="dxa"/>
              <w:left w:w="80" w:type="dxa"/>
              <w:bottom w:w="80" w:type="dxa"/>
              <w:right w:w="80" w:type="dxa"/>
            </w:tcMar>
            <w:vAlign w:val="bottom"/>
          </w:tcPr>
          <w:p w:rsidR="008F50E3" w:rsidRDefault="008F50E3" w:rsidP="00790611">
            <w:pPr>
              <w:spacing w:after="0"/>
            </w:pPr>
          </w:p>
        </w:tc>
        <w:tc>
          <w:tcPr>
            <w:tcW w:w="391" w:type="dxa"/>
            <w:gridSpan w:val="2"/>
            <w:tcBorders>
              <w:top w:val="nil"/>
              <w:left w:val="nil"/>
              <w:bottom w:val="nil"/>
              <w:right w:val="nil"/>
            </w:tcBorders>
            <w:shd w:val="clear" w:color="auto" w:fill="auto"/>
            <w:tcMar>
              <w:top w:w="80" w:type="dxa"/>
              <w:left w:w="80" w:type="dxa"/>
              <w:bottom w:w="80" w:type="dxa"/>
              <w:right w:w="80" w:type="dxa"/>
            </w:tcMar>
            <w:vAlign w:val="bottom"/>
          </w:tcPr>
          <w:p w:rsidR="008F50E3" w:rsidRDefault="008F50E3" w:rsidP="00790611">
            <w:pPr>
              <w:spacing w:after="0"/>
            </w:pPr>
          </w:p>
        </w:tc>
        <w:tc>
          <w:tcPr>
            <w:tcW w:w="562" w:type="dxa"/>
            <w:gridSpan w:val="3"/>
            <w:tcBorders>
              <w:top w:val="nil"/>
              <w:left w:val="nil"/>
              <w:bottom w:val="nil"/>
              <w:right w:val="nil"/>
            </w:tcBorders>
            <w:shd w:val="clear" w:color="auto" w:fill="auto"/>
            <w:tcMar>
              <w:top w:w="80" w:type="dxa"/>
              <w:left w:w="80" w:type="dxa"/>
              <w:bottom w:w="80" w:type="dxa"/>
              <w:right w:w="80" w:type="dxa"/>
            </w:tcMar>
            <w:vAlign w:val="bottom"/>
          </w:tcPr>
          <w:p w:rsidR="008F50E3" w:rsidRDefault="008F50E3" w:rsidP="00790611">
            <w:pPr>
              <w:spacing w:after="0"/>
            </w:pPr>
          </w:p>
        </w:tc>
        <w:tc>
          <w:tcPr>
            <w:tcW w:w="731" w:type="dxa"/>
            <w:gridSpan w:val="2"/>
            <w:tcBorders>
              <w:top w:val="nil"/>
              <w:left w:val="nil"/>
              <w:bottom w:val="nil"/>
              <w:right w:val="nil"/>
            </w:tcBorders>
            <w:shd w:val="clear" w:color="auto" w:fill="auto"/>
            <w:tcMar>
              <w:top w:w="80" w:type="dxa"/>
              <w:left w:w="80" w:type="dxa"/>
              <w:bottom w:w="80" w:type="dxa"/>
              <w:right w:w="80" w:type="dxa"/>
            </w:tcMar>
            <w:vAlign w:val="bottom"/>
          </w:tcPr>
          <w:p w:rsidR="008F50E3" w:rsidRDefault="008F50E3" w:rsidP="00790611">
            <w:pPr>
              <w:spacing w:after="0"/>
            </w:pPr>
          </w:p>
        </w:tc>
      </w:tr>
      <w:tr w:rsidR="008F50E3" w:rsidTr="00A4134F">
        <w:trPr>
          <w:trHeight w:val="424"/>
          <w:jc w:val="center"/>
        </w:trPr>
        <w:tc>
          <w:tcPr>
            <w:tcW w:w="1652" w:type="dxa"/>
            <w:gridSpan w:val="6"/>
            <w:tcBorders>
              <w:top w:val="nil"/>
              <w:left w:val="nil"/>
              <w:bottom w:val="nil"/>
              <w:right w:val="nil"/>
            </w:tcBorders>
            <w:shd w:val="clear" w:color="auto" w:fill="auto"/>
            <w:tcMar>
              <w:top w:w="80" w:type="dxa"/>
              <w:left w:w="100" w:type="dxa"/>
              <w:bottom w:w="80" w:type="dxa"/>
              <w:right w:w="100" w:type="dxa"/>
            </w:tcMar>
            <w:vAlign w:val="bottom"/>
          </w:tcPr>
          <w:p w:rsidR="008F50E3" w:rsidRDefault="00881D30" w:rsidP="00790611">
            <w:pPr>
              <w:pStyle w:val="af7"/>
              <w:spacing w:after="0"/>
            </w:pPr>
            <w:r>
              <w:rPr>
                <w:rStyle w:val="Ae"/>
                <w:rFonts w:ascii="Arial" w:hAnsi="Arial"/>
                <w:sz w:val="18"/>
                <w:szCs w:val="18"/>
              </w:rPr>
              <w:t>Судья-хронометрист:</w:t>
            </w:r>
          </w:p>
        </w:tc>
        <w:tc>
          <w:tcPr>
            <w:tcW w:w="476" w:type="dxa"/>
            <w:gridSpan w:val="2"/>
            <w:tcBorders>
              <w:top w:val="single" w:sz="4" w:space="0" w:color="000000"/>
              <w:left w:val="nil"/>
              <w:bottom w:val="single" w:sz="4" w:space="0" w:color="000000"/>
              <w:right w:val="nil"/>
            </w:tcBorders>
            <w:shd w:val="clear" w:color="auto" w:fill="auto"/>
            <w:tcMar>
              <w:top w:w="80" w:type="dxa"/>
              <w:left w:w="100" w:type="dxa"/>
              <w:bottom w:w="80" w:type="dxa"/>
              <w:right w:w="100" w:type="dxa"/>
            </w:tcMar>
            <w:vAlign w:val="bottom"/>
          </w:tcPr>
          <w:p w:rsidR="008F50E3" w:rsidRDefault="00881D30" w:rsidP="00790611">
            <w:pPr>
              <w:pStyle w:val="af7"/>
              <w:spacing w:after="0"/>
            </w:pPr>
            <w:r>
              <w:rPr>
                <w:rStyle w:val="Ae"/>
                <w:rFonts w:ascii="Arial" w:hAnsi="Arial"/>
                <w:sz w:val="16"/>
                <w:szCs w:val="16"/>
              </w:rPr>
              <w:t> </w:t>
            </w:r>
          </w:p>
        </w:tc>
        <w:tc>
          <w:tcPr>
            <w:tcW w:w="462" w:type="dxa"/>
            <w:tcBorders>
              <w:top w:val="nil"/>
              <w:left w:val="nil"/>
              <w:bottom w:val="nil"/>
              <w:right w:val="nil"/>
            </w:tcBorders>
            <w:shd w:val="clear" w:color="auto" w:fill="auto"/>
            <w:tcMar>
              <w:top w:w="80" w:type="dxa"/>
              <w:left w:w="80" w:type="dxa"/>
              <w:bottom w:w="80" w:type="dxa"/>
              <w:right w:w="80" w:type="dxa"/>
            </w:tcMar>
            <w:vAlign w:val="bottom"/>
          </w:tcPr>
          <w:p w:rsidR="008F50E3" w:rsidRDefault="008F50E3" w:rsidP="00790611">
            <w:pPr>
              <w:spacing w:after="0"/>
            </w:pPr>
          </w:p>
        </w:tc>
        <w:tc>
          <w:tcPr>
            <w:tcW w:w="704" w:type="dxa"/>
            <w:tcBorders>
              <w:top w:val="nil"/>
              <w:left w:val="nil"/>
              <w:bottom w:val="nil"/>
              <w:right w:val="nil"/>
            </w:tcBorders>
            <w:shd w:val="clear" w:color="auto" w:fill="auto"/>
            <w:tcMar>
              <w:top w:w="80" w:type="dxa"/>
              <w:left w:w="80" w:type="dxa"/>
              <w:bottom w:w="80" w:type="dxa"/>
              <w:right w:w="80" w:type="dxa"/>
            </w:tcMar>
            <w:vAlign w:val="bottom"/>
          </w:tcPr>
          <w:p w:rsidR="008F50E3" w:rsidRDefault="008F50E3" w:rsidP="00790611">
            <w:pPr>
              <w:spacing w:after="0"/>
            </w:pPr>
          </w:p>
        </w:tc>
        <w:tc>
          <w:tcPr>
            <w:tcW w:w="593" w:type="dxa"/>
            <w:gridSpan w:val="2"/>
            <w:tcBorders>
              <w:top w:val="nil"/>
              <w:left w:val="nil"/>
              <w:bottom w:val="nil"/>
              <w:right w:val="nil"/>
            </w:tcBorders>
            <w:shd w:val="clear" w:color="auto" w:fill="auto"/>
            <w:tcMar>
              <w:top w:w="80" w:type="dxa"/>
              <w:left w:w="80" w:type="dxa"/>
              <w:bottom w:w="80" w:type="dxa"/>
              <w:right w:w="80" w:type="dxa"/>
            </w:tcMar>
            <w:vAlign w:val="bottom"/>
          </w:tcPr>
          <w:p w:rsidR="008F50E3" w:rsidRDefault="008F50E3" w:rsidP="00790611">
            <w:pPr>
              <w:spacing w:after="0"/>
            </w:pPr>
          </w:p>
        </w:tc>
        <w:tc>
          <w:tcPr>
            <w:tcW w:w="594" w:type="dxa"/>
            <w:gridSpan w:val="2"/>
            <w:tcBorders>
              <w:top w:val="nil"/>
              <w:left w:val="nil"/>
              <w:bottom w:val="nil"/>
              <w:right w:val="nil"/>
            </w:tcBorders>
            <w:shd w:val="clear" w:color="auto" w:fill="auto"/>
            <w:tcMar>
              <w:top w:w="80" w:type="dxa"/>
              <w:left w:w="80" w:type="dxa"/>
              <w:bottom w:w="80" w:type="dxa"/>
              <w:right w:w="80" w:type="dxa"/>
            </w:tcMar>
            <w:vAlign w:val="bottom"/>
          </w:tcPr>
          <w:p w:rsidR="008F50E3" w:rsidRDefault="008F50E3" w:rsidP="00790611">
            <w:pPr>
              <w:spacing w:after="0"/>
            </w:pPr>
          </w:p>
        </w:tc>
        <w:tc>
          <w:tcPr>
            <w:tcW w:w="456" w:type="dxa"/>
            <w:gridSpan w:val="2"/>
            <w:tcBorders>
              <w:top w:val="nil"/>
              <w:left w:val="nil"/>
              <w:bottom w:val="nil"/>
              <w:right w:val="nil"/>
            </w:tcBorders>
            <w:shd w:val="clear" w:color="auto" w:fill="auto"/>
            <w:tcMar>
              <w:top w:w="80" w:type="dxa"/>
              <w:left w:w="80" w:type="dxa"/>
              <w:bottom w:w="80" w:type="dxa"/>
              <w:right w:w="80" w:type="dxa"/>
            </w:tcMar>
            <w:vAlign w:val="bottom"/>
          </w:tcPr>
          <w:p w:rsidR="008F50E3" w:rsidRDefault="008F50E3" w:rsidP="00790611">
            <w:pPr>
              <w:spacing w:after="0"/>
            </w:pPr>
          </w:p>
        </w:tc>
        <w:tc>
          <w:tcPr>
            <w:tcW w:w="451" w:type="dxa"/>
            <w:gridSpan w:val="2"/>
            <w:tcBorders>
              <w:top w:val="nil"/>
              <w:left w:val="nil"/>
              <w:bottom w:val="nil"/>
              <w:right w:val="nil"/>
            </w:tcBorders>
            <w:shd w:val="clear" w:color="auto" w:fill="auto"/>
            <w:tcMar>
              <w:top w:w="80" w:type="dxa"/>
              <w:left w:w="80" w:type="dxa"/>
              <w:bottom w:w="80" w:type="dxa"/>
              <w:right w:w="80" w:type="dxa"/>
            </w:tcMar>
            <w:vAlign w:val="bottom"/>
          </w:tcPr>
          <w:p w:rsidR="008F50E3" w:rsidRDefault="008F50E3" w:rsidP="00790611">
            <w:pPr>
              <w:spacing w:after="0"/>
            </w:pPr>
          </w:p>
        </w:tc>
        <w:tc>
          <w:tcPr>
            <w:tcW w:w="659" w:type="dxa"/>
            <w:gridSpan w:val="2"/>
            <w:tcBorders>
              <w:top w:val="nil"/>
              <w:left w:val="nil"/>
              <w:bottom w:val="nil"/>
              <w:right w:val="nil"/>
            </w:tcBorders>
            <w:shd w:val="clear" w:color="auto" w:fill="auto"/>
            <w:tcMar>
              <w:top w:w="80" w:type="dxa"/>
              <w:left w:w="80" w:type="dxa"/>
              <w:bottom w:w="80" w:type="dxa"/>
              <w:right w:w="80" w:type="dxa"/>
            </w:tcMar>
            <w:vAlign w:val="bottom"/>
          </w:tcPr>
          <w:p w:rsidR="008F50E3" w:rsidRDefault="008F50E3" w:rsidP="00790611">
            <w:pPr>
              <w:spacing w:after="0"/>
            </w:pPr>
          </w:p>
        </w:tc>
        <w:tc>
          <w:tcPr>
            <w:tcW w:w="412" w:type="dxa"/>
            <w:gridSpan w:val="2"/>
            <w:tcBorders>
              <w:top w:val="nil"/>
              <w:left w:val="nil"/>
              <w:bottom w:val="nil"/>
              <w:right w:val="nil"/>
            </w:tcBorders>
            <w:shd w:val="clear" w:color="auto" w:fill="auto"/>
            <w:tcMar>
              <w:top w:w="80" w:type="dxa"/>
              <w:left w:w="80" w:type="dxa"/>
              <w:bottom w:w="80" w:type="dxa"/>
              <w:right w:w="80" w:type="dxa"/>
            </w:tcMar>
            <w:vAlign w:val="bottom"/>
          </w:tcPr>
          <w:p w:rsidR="008F50E3" w:rsidRDefault="008F50E3" w:rsidP="00790611">
            <w:pPr>
              <w:spacing w:after="0"/>
            </w:pPr>
          </w:p>
        </w:tc>
        <w:tc>
          <w:tcPr>
            <w:tcW w:w="626" w:type="dxa"/>
            <w:gridSpan w:val="2"/>
            <w:tcBorders>
              <w:top w:val="nil"/>
              <w:left w:val="nil"/>
              <w:bottom w:val="nil"/>
              <w:right w:val="nil"/>
            </w:tcBorders>
            <w:shd w:val="clear" w:color="auto" w:fill="auto"/>
            <w:tcMar>
              <w:top w:w="80" w:type="dxa"/>
              <w:left w:w="80" w:type="dxa"/>
              <w:bottom w:w="80" w:type="dxa"/>
              <w:right w:w="80" w:type="dxa"/>
            </w:tcMar>
            <w:vAlign w:val="bottom"/>
          </w:tcPr>
          <w:p w:rsidR="008F50E3" w:rsidRDefault="008F50E3" w:rsidP="00790611">
            <w:pPr>
              <w:spacing w:after="0"/>
            </w:pPr>
          </w:p>
        </w:tc>
        <w:tc>
          <w:tcPr>
            <w:tcW w:w="336" w:type="dxa"/>
            <w:tcBorders>
              <w:top w:val="nil"/>
              <w:left w:val="nil"/>
              <w:bottom w:val="nil"/>
              <w:right w:val="nil"/>
            </w:tcBorders>
            <w:shd w:val="clear" w:color="auto" w:fill="auto"/>
            <w:tcMar>
              <w:top w:w="80" w:type="dxa"/>
              <w:left w:w="80" w:type="dxa"/>
              <w:bottom w:w="80" w:type="dxa"/>
              <w:right w:w="80" w:type="dxa"/>
            </w:tcMar>
            <w:vAlign w:val="bottom"/>
          </w:tcPr>
          <w:p w:rsidR="008F50E3" w:rsidRDefault="008F50E3" w:rsidP="00790611">
            <w:pPr>
              <w:spacing w:after="0"/>
            </w:pPr>
          </w:p>
        </w:tc>
        <w:tc>
          <w:tcPr>
            <w:tcW w:w="527" w:type="dxa"/>
            <w:gridSpan w:val="2"/>
            <w:tcBorders>
              <w:top w:val="nil"/>
              <w:left w:val="nil"/>
              <w:bottom w:val="nil"/>
              <w:right w:val="nil"/>
            </w:tcBorders>
            <w:shd w:val="clear" w:color="auto" w:fill="auto"/>
            <w:tcMar>
              <w:top w:w="80" w:type="dxa"/>
              <w:left w:w="80" w:type="dxa"/>
              <w:bottom w:w="80" w:type="dxa"/>
              <w:right w:w="80" w:type="dxa"/>
            </w:tcMar>
            <w:vAlign w:val="bottom"/>
          </w:tcPr>
          <w:p w:rsidR="008F50E3" w:rsidRDefault="008F50E3" w:rsidP="00790611">
            <w:pPr>
              <w:spacing w:after="0"/>
            </w:pPr>
          </w:p>
        </w:tc>
        <w:tc>
          <w:tcPr>
            <w:tcW w:w="391" w:type="dxa"/>
            <w:gridSpan w:val="2"/>
            <w:tcBorders>
              <w:top w:val="nil"/>
              <w:left w:val="nil"/>
              <w:bottom w:val="nil"/>
              <w:right w:val="nil"/>
            </w:tcBorders>
            <w:shd w:val="clear" w:color="auto" w:fill="auto"/>
            <w:tcMar>
              <w:top w:w="80" w:type="dxa"/>
              <w:left w:w="80" w:type="dxa"/>
              <w:bottom w:w="80" w:type="dxa"/>
              <w:right w:w="80" w:type="dxa"/>
            </w:tcMar>
            <w:vAlign w:val="bottom"/>
          </w:tcPr>
          <w:p w:rsidR="008F50E3" w:rsidRDefault="008F50E3" w:rsidP="00790611">
            <w:pPr>
              <w:spacing w:after="0"/>
            </w:pPr>
          </w:p>
        </w:tc>
        <w:tc>
          <w:tcPr>
            <w:tcW w:w="562" w:type="dxa"/>
            <w:gridSpan w:val="3"/>
            <w:tcBorders>
              <w:top w:val="nil"/>
              <w:left w:val="nil"/>
              <w:bottom w:val="nil"/>
              <w:right w:val="nil"/>
            </w:tcBorders>
            <w:shd w:val="clear" w:color="auto" w:fill="auto"/>
            <w:tcMar>
              <w:top w:w="80" w:type="dxa"/>
              <w:left w:w="80" w:type="dxa"/>
              <w:bottom w:w="80" w:type="dxa"/>
              <w:right w:w="80" w:type="dxa"/>
            </w:tcMar>
            <w:vAlign w:val="bottom"/>
          </w:tcPr>
          <w:p w:rsidR="008F50E3" w:rsidRDefault="008F50E3" w:rsidP="00790611">
            <w:pPr>
              <w:spacing w:after="0"/>
            </w:pPr>
          </w:p>
        </w:tc>
        <w:tc>
          <w:tcPr>
            <w:tcW w:w="731" w:type="dxa"/>
            <w:gridSpan w:val="2"/>
            <w:tcBorders>
              <w:top w:val="nil"/>
              <w:left w:val="nil"/>
              <w:bottom w:val="nil"/>
              <w:right w:val="nil"/>
            </w:tcBorders>
            <w:shd w:val="clear" w:color="auto" w:fill="auto"/>
            <w:tcMar>
              <w:top w:w="80" w:type="dxa"/>
              <w:left w:w="80" w:type="dxa"/>
              <w:bottom w:w="80" w:type="dxa"/>
              <w:right w:w="80" w:type="dxa"/>
            </w:tcMar>
            <w:vAlign w:val="bottom"/>
          </w:tcPr>
          <w:p w:rsidR="008F50E3" w:rsidRDefault="008F50E3" w:rsidP="00790611">
            <w:pPr>
              <w:spacing w:after="0"/>
            </w:pPr>
          </w:p>
        </w:tc>
      </w:tr>
      <w:tr w:rsidR="008F50E3" w:rsidTr="00A4134F">
        <w:trPr>
          <w:trHeight w:val="624"/>
          <w:jc w:val="center"/>
        </w:trPr>
        <w:tc>
          <w:tcPr>
            <w:tcW w:w="1652" w:type="dxa"/>
            <w:gridSpan w:val="6"/>
            <w:tcBorders>
              <w:top w:val="nil"/>
              <w:left w:val="nil"/>
              <w:bottom w:val="nil"/>
              <w:right w:val="nil"/>
            </w:tcBorders>
            <w:shd w:val="clear" w:color="auto" w:fill="auto"/>
            <w:tcMar>
              <w:top w:w="80" w:type="dxa"/>
              <w:left w:w="100" w:type="dxa"/>
              <w:bottom w:w="80" w:type="dxa"/>
              <w:right w:w="100" w:type="dxa"/>
            </w:tcMar>
            <w:vAlign w:val="bottom"/>
          </w:tcPr>
          <w:p w:rsidR="008F50E3" w:rsidRDefault="00881D30" w:rsidP="00790611">
            <w:pPr>
              <w:pStyle w:val="af7"/>
              <w:spacing w:after="0"/>
            </w:pPr>
            <w:r>
              <w:rPr>
                <w:rStyle w:val="Ae"/>
                <w:rFonts w:ascii="Arial" w:hAnsi="Arial"/>
                <w:sz w:val="18"/>
                <w:szCs w:val="18"/>
              </w:rPr>
              <w:t>Судья-технический контролер:</w:t>
            </w:r>
          </w:p>
        </w:tc>
        <w:tc>
          <w:tcPr>
            <w:tcW w:w="476" w:type="dxa"/>
            <w:gridSpan w:val="2"/>
            <w:tcBorders>
              <w:top w:val="single" w:sz="4" w:space="0" w:color="000000"/>
              <w:left w:val="nil"/>
              <w:bottom w:val="single" w:sz="4" w:space="0" w:color="000000"/>
              <w:right w:val="nil"/>
            </w:tcBorders>
            <w:shd w:val="clear" w:color="auto" w:fill="auto"/>
            <w:tcMar>
              <w:top w:w="80" w:type="dxa"/>
              <w:left w:w="100" w:type="dxa"/>
              <w:bottom w:w="80" w:type="dxa"/>
              <w:right w:w="100" w:type="dxa"/>
            </w:tcMar>
            <w:vAlign w:val="bottom"/>
          </w:tcPr>
          <w:p w:rsidR="008F50E3" w:rsidRDefault="00881D30" w:rsidP="00790611">
            <w:pPr>
              <w:pStyle w:val="af7"/>
              <w:spacing w:after="0"/>
            </w:pPr>
            <w:r>
              <w:rPr>
                <w:rStyle w:val="Ae"/>
                <w:rFonts w:ascii="Arial" w:hAnsi="Arial"/>
                <w:sz w:val="16"/>
                <w:szCs w:val="16"/>
              </w:rPr>
              <w:t> </w:t>
            </w:r>
          </w:p>
        </w:tc>
        <w:tc>
          <w:tcPr>
            <w:tcW w:w="462" w:type="dxa"/>
            <w:tcBorders>
              <w:top w:val="nil"/>
              <w:left w:val="nil"/>
              <w:bottom w:val="single" w:sz="4" w:space="0" w:color="000000"/>
              <w:right w:val="nil"/>
            </w:tcBorders>
            <w:shd w:val="clear" w:color="auto" w:fill="auto"/>
            <w:tcMar>
              <w:top w:w="80" w:type="dxa"/>
              <w:left w:w="80" w:type="dxa"/>
              <w:bottom w:w="80" w:type="dxa"/>
              <w:right w:w="80" w:type="dxa"/>
            </w:tcMar>
            <w:vAlign w:val="bottom"/>
          </w:tcPr>
          <w:p w:rsidR="008F50E3" w:rsidRDefault="008F50E3" w:rsidP="00790611">
            <w:pPr>
              <w:spacing w:after="0"/>
            </w:pPr>
          </w:p>
        </w:tc>
        <w:tc>
          <w:tcPr>
            <w:tcW w:w="704" w:type="dxa"/>
            <w:tcBorders>
              <w:top w:val="nil"/>
              <w:left w:val="nil"/>
              <w:bottom w:val="single" w:sz="4" w:space="0" w:color="000000"/>
              <w:right w:val="nil"/>
            </w:tcBorders>
            <w:shd w:val="clear" w:color="auto" w:fill="auto"/>
            <w:tcMar>
              <w:top w:w="80" w:type="dxa"/>
              <w:left w:w="80" w:type="dxa"/>
              <w:bottom w:w="80" w:type="dxa"/>
              <w:right w:w="80" w:type="dxa"/>
            </w:tcMar>
            <w:vAlign w:val="bottom"/>
          </w:tcPr>
          <w:p w:rsidR="008F50E3" w:rsidRDefault="008F50E3" w:rsidP="00790611">
            <w:pPr>
              <w:spacing w:after="0"/>
            </w:pPr>
          </w:p>
        </w:tc>
        <w:tc>
          <w:tcPr>
            <w:tcW w:w="593" w:type="dxa"/>
            <w:gridSpan w:val="2"/>
            <w:tcBorders>
              <w:top w:val="nil"/>
              <w:left w:val="nil"/>
              <w:bottom w:val="nil"/>
              <w:right w:val="nil"/>
            </w:tcBorders>
            <w:shd w:val="clear" w:color="auto" w:fill="auto"/>
            <w:tcMar>
              <w:top w:w="80" w:type="dxa"/>
              <w:left w:w="80" w:type="dxa"/>
              <w:bottom w:w="80" w:type="dxa"/>
              <w:right w:w="80" w:type="dxa"/>
            </w:tcMar>
            <w:vAlign w:val="bottom"/>
          </w:tcPr>
          <w:p w:rsidR="008F50E3" w:rsidRDefault="008F50E3" w:rsidP="00790611">
            <w:pPr>
              <w:spacing w:after="0"/>
            </w:pPr>
          </w:p>
        </w:tc>
        <w:tc>
          <w:tcPr>
            <w:tcW w:w="594" w:type="dxa"/>
            <w:gridSpan w:val="2"/>
            <w:tcBorders>
              <w:top w:val="nil"/>
              <w:left w:val="nil"/>
              <w:bottom w:val="nil"/>
              <w:right w:val="nil"/>
            </w:tcBorders>
            <w:shd w:val="clear" w:color="auto" w:fill="auto"/>
            <w:tcMar>
              <w:top w:w="80" w:type="dxa"/>
              <w:left w:w="80" w:type="dxa"/>
              <w:bottom w:w="80" w:type="dxa"/>
              <w:right w:w="80" w:type="dxa"/>
            </w:tcMar>
            <w:vAlign w:val="bottom"/>
          </w:tcPr>
          <w:p w:rsidR="008F50E3" w:rsidRDefault="008F50E3" w:rsidP="00790611">
            <w:pPr>
              <w:spacing w:after="0"/>
            </w:pPr>
          </w:p>
        </w:tc>
        <w:tc>
          <w:tcPr>
            <w:tcW w:w="456" w:type="dxa"/>
            <w:gridSpan w:val="2"/>
            <w:tcBorders>
              <w:top w:val="nil"/>
              <w:left w:val="nil"/>
              <w:bottom w:val="nil"/>
              <w:right w:val="nil"/>
            </w:tcBorders>
            <w:shd w:val="clear" w:color="auto" w:fill="auto"/>
            <w:tcMar>
              <w:top w:w="80" w:type="dxa"/>
              <w:left w:w="80" w:type="dxa"/>
              <w:bottom w:w="80" w:type="dxa"/>
              <w:right w:w="80" w:type="dxa"/>
            </w:tcMar>
            <w:vAlign w:val="bottom"/>
          </w:tcPr>
          <w:p w:rsidR="008F50E3" w:rsidRDefault="008F50E3" w:rsidP="00790611">
            <w:pPr>
              <w:spacing w:after="0"/>
            </w:pPr>
          </w:p>
        </w:tc>
        <w:tc>
          <w:tcPr>
            <w:tcW w:w="451" w:type="dxa"/>
            <w:gridSpan w:val="2"/>
            <w:tcBorders>
              <w:top w:val="nil"/>
              <w:left w:val="nil"/>
              <w:bottom w:val="nil"/>
              <w:right w:val="nil"/>
            </w:tcBorders>
            <w:shd w:val="clear" w:color="auto" w:fill="auto"/>
            <w:tcMar>
              <w:top w:w="80" w:type="dxa"/>
              <w:left w:w="80" w:type="dxa"/>
              <w:bottom w:w="80" w:type="dxa"/>
              <w:right w:w="80" w:type="dxa"/>
            </w:tcMar>
            <w:vAlign w:val="bottom"/>
          </w:tcPr>
          <w:p w:rsidR="008F50E3" w:rsidRDefault="008F50E3" w:rsidP="00790611">
            <w:pPr>
              <w:spacing w:after="0"/>
            </w:pPr>
          </w:p>
        </w:tc>
        <w:tc>
          <w:tcPr>
            <w:tcW w:w="659" w:type="dxa"/>
            <w:gridSpan w:val="2"/>
            <w:tcBorders>
              <w:top w:val="nil"/>
              <w:left w:val="nil"/>
              <w:bottom w:val="nil"/>
              <w:right w:val="nil"/>
            </w:tcBorders>
            <w:shd w:val="clear" w:color="auto" w:fill="auto"/>
            <w:tcMar>
              <w:top w:w="80" w:type="dxa"/>
              <w:left w:w="80" w:type="dxa"/>
              <w:bottom w:w="80" w:type="dxa"/>
              <w:right w:w="80" w:type="dxa"/>
            </w:tcMar>
            <w:vAlign w:val="bottom"/>
          </w:tcPr>
          <w:p w:rsidR="008F50E3" w:rsidRDefault="008F50E3" w:rsidP="00790611">
            <w:pPr>
              <w:spacing w:after="0"/>
            </w:pPr>
          </w:p>
        </w:tc>
        <w:tc>
          <w:tcPr>
            <w:tcW w:w="412" w:type="dxa"/>
            <w:gridSpan w:val="2"/>
            <w:tcBorders>
              <w:top w:val="nil"/>
              <w:left w:val="nil"/>
              <w:bottom w:val="nil"/>
              <w:right w:val="nil"/>
            </w:tcBorders>
            <w:shd w:val="clear" w:color="auto" w:fill="auto"/>
            <w:tcMar>
              <w:top w:w="80" w:type="dxa"/>
              <w:left w:w="80" w:type="dxa"/>
              <w:bottom w:w="80" w:type="dxa"/>
              <w:right w:w="80" w:type="dxa"/>
            </w:tcMar>
            <w:vAlign w:val="bottom"/>
          </w:tcPr>
          <w:p w:rsidR="008F50E3" w:rsidRDefault="008F50E3" w:rsidP="00790611">
            <w:pPr>
              <w:spacing w:after="0"/>
            </w:pPr>
          </w:p>
        </w:tc>
        <w:tc>
          <w:tcPr>
            <w:tcW w:w="626" w:type="dxa"/>
            <w:gridSpan w:val="2"/>
            <w:tcBorders>
              <w:top w:val="nil"/>
              <w:left w:val="nil"/>
              <w:bottom w:val="nil"/>
              <w:right w:val="nil"/>
            </w:tcBorders>
            <w:shd w:val="clear" w:color="auto" w:fill="auto"/>
            <w:tcMar>
              <w:top w:w="80" w:type="dxa"/>
              <w:left w:w="80" w:type="dxa"/>
              <w:bottom w:w="80" w:type="dxa"/>
              <w:right w:w="80" w:type="dxa"/>
            </w:tcMar>
            <w:vAlign w:val="bottom"/>
          </w:tcPr>
          <w:p w:rsidR="008F50E3" w:rsidRDefault="008F50E3" w:rsidP="00790611">
            <w:pPr>
              <w:spacing w:after="0"/>
            </w:pPr>
          </w:p>
        </w:tc>
        <w:tc>
          <w:tcPr>
            <w:tcW w:w="336" w:type="dxa"/>
            <w:tcBorders>
              <w:top w:val="nil"/>
              <w:left w:val="nil"/>
              <w:bottom w:val="nil"/>
              <w:right w:val="nil"/>
            </w:tcBorders>
            <w:shd w:val="clear" w:color="auto" w:fill="auto"/>
            <w:tcMar>
              <w:top w:w="80" w:type="dxa"/>
              <w:left w:w="80" w:type="dxa"/>
              <w:bottom w:w="80" w:type="dxa"/>
              <w:right w:w="80" w:type="dxa"/>
            </w:tcMar>
            <w:vAlign w:val="bottom"/>
          </w:tcPr>
          <w:p w:rsidR="008F50E3" w:rsidRDefault="008F50E3" w:rsidP="00790611">
            <w:pPr>
              <w:spacing w:after="0"/>
            </w:pPr>
          </w:p>
        </w:tc>
        <w:tc>
          <w:tcPr>
            <w:tcW w:w="527" w:type="dxa"/>
            <w:gridSpan w:val="2"/>
            <w:tcBorders>
              <w:top w:val="nil"/>
              <w:left w:val="nil"/>
              <w:bottom w:val="nil"/>
              <w:right w:val="nil"/>
            </w:tcBorders>
            <w:shd w:val="clear" w:color="auto" w:fill="auto"/>
            <w:tcMar>
              <w:top w:w="80" w:type="dxa"/>
              <w:left w:w="80" w:type="dxa"/>
              <w:bottom w:w="80" w:type="dxa"/>
              <w:right w:w="80" w:type="dxa"/>
            </w:tcMar>
            <w:vAlign w:val="bottom"/>
          </w:tcPr>
          <w:p w:rsidR="008F50E3" w:rsidRDefault="008F50E3" w:rsidP="00790611">
            <w:pPr>
              <w:spacing w:after="0"/>
            </w:pPr>
          </w:p>
        </w:tc>
        <w:tc>
          <w:tcPr>
            <w:tcW w:w="391" w:type="dxa"/>
            <w:gridSpan w:val="2"/>
            <w:tcBorders>
              <w:top w:val="nil"/>
              <w:left w:val="nil"/>
              <w:bottom w:val="nil"/>
              <w:right w:val="nil"/>
            </w:tcBorders>
            <w:shd w:val="clear" w:color="auto" w:fill="auto"/>
            <w:tcMar>
              <w:top w:w="80" w:type="dxa"/>
              <w:left w:w="80" w:type="dxa"/>
              <w:bottom w:w="80" w:type="dxa"/>
              <w:right w:w="80" w:type="dxa"/>
            </w:tcMar>
            <w:vAlign w:val="bottom"/>
          </w:tcPr>
          <w:p w:rsidR="008F50E3" w:rsidRDefault="008F50E3" w:rsidP="00790611">
            <w:pPr>
              <w:spacing w:after="0"/>
            </w:pPr>
          </w:p>
        </w:tc>
        <w:tc>
          <w:tcPr>
            <w:tcW w:w="562" w:type="dxa"/>
            <w:gridSpan w:val="3"/>
            <w:tcBorders>
              <w:top w:val="nil"/>
              <w:left w:val="nil"/>
              <w:bottom w:val="nil"/>
              <w:right w:val="nil"/>
            </w:tcBorders>
            <w:shd w:val="clear" w:color="auto" w:fill="auto"/>
            <w:tcMar>
              <w:top w:w="80" w:type="dxa"/>
              <w:left w:w="80" w:type="dxa"/>
              <w:bottom w:w="80" w:type="dxa"/>
              <w:right w:w="80" w:type="dxa"/>
            </w:tcMar>
            <w:vAlign w:val="bottom"/>
          </w:tcPr>
          <w:p w:rsidR="008F50E3" w:rsidRDefault="008F50E3" w:rsidP="00790611">
            <w:pPr>
              <w:spacing w:after="0"/>
            </w:pPr>
          </w:p>
        </w:tc>
        <w:tc>
          <w:tcPr>
            <w:tcW w:w="731" w:type="dxa"/>
            <w:gridSpan w:val="2"/>
            <w:tcBorders>
              <w:top w:val="nil"/>
              <w:left w:val="nil"/>
              <w:bottom w:val="nil"/>
              <w:right w:val="nil"/>
            </w:tcBorders>
            <w:shd w:val="clear" w:color="auto" w:fill="auto"/>
            <w:tcMar>
              <w:top w:w="80" w:type="dxa"/>
              <w:left w:w="80" w:type="dxa"/>
              <w:bottom w:w="80" w:type="dxa"/>
              <w:right w:w="80" w:type="dxa"/>
            </w:tcMar>
            <w:vAlign w:val="bottom"/>
          </w:tcPr>
          <w:p w:rsidR="008F50E3" w:rsidRDefault="008F50E3" w:rsidP="00790611">
            <w:pPr>
              <w:spacing w:after="0"/>
            </w:pPr>
          </w:p>
        </w:tc>
      </w:tr>
      <w:tr w:rsidR="008F50E3" w:rsidTr="00A4134F">
        <w:trPr>
          <w:trHeight w:val="266"/>
          <w:jc w:val="center"/>
        </w:trPr>
        <w:tc>
          <w:tcPr>
            <w:tcW w:w="238" w:type="dxa"/>
            <w:tcBorders>
              <w:top w:val="nil"/>
              <w:left w:val="nil"/>
              <w:bottom w:val="nil"/>
              <w:right w:val="nil"/>
            </w:tcBorders>
            <w:shd w:val="clear" w:color="auto" w:fill="auto"/>
            <w:tcMar>
              <w:top w:w="80" w:type="dxa"/>
              <w:left w:w="80" w:type="dxa"/>
              <w:bottom w:w="80" w:type="dxa"/>
              <w:right w:w="80" w:type="dxa"/>
            </w:tcMar>
            <w:vAlign w:val="bottom"/>
          </w:tcPr>
          <w:p w:rsidR="008F50E3" w:rsidRDefault="008F50E3" w:rsidP="00790611">
            <w:pPr>
              <w:spacing w:after="0"/>
            </w:pPr>
          </w:p>
        </w:tc>
        <w:tc>
          <w:tcPr>
            <w:tcW w:w="551" w:type="dxa"/>
            <w:gridSpan w:val="2"/>
            <w:tcBorders>
              <w:top w:val="nil"/>
              <w:left w:val="nil"/>
              <w:bottom w:val="nil"/>
              <w:right w:val="nil"/>
            </w:tcBorders>
            <w:shd w:val="clear" w:color="auto" w:fill="auto"/>
            <w:tcMar>
              <w:top w:w="80" w:type="dxa"/>
              <w:left w:w="80" w:type="dxa"/>
              <w:bottom w:w="80" w:type="dxa"/>
              <w:right w:w="80" w:type="dxa"/>
            </w:tcMar>
            <w:vAlign w:val="bottom"/>
          </w:tcPr>
          <w:p w:rsidR="008F50E3" w:rsidRDefault="008F50E3" w:rsidP="00790611">
            <w:pPr>
              <w:spacing w:after="0"/>
            </w:pPr>
          </w:p>
        </w:tc>
        <w:tc>
          <w:tcPr>
            <w:tcW w:w="863" w:type="dxa"/>
            <w:gridSpan w:val="3"/>
            <w:tcBorders>
              <w:top w:val="nil"/>
              <w:left w:val="nil"/>
              <w:bottom w:val="nil"/>
              <w:right w:val="nil"/>
            </w:tcBorders>
            <w:shd w:val="clear" w:color="auto" w:fill="auto"/>
            <w:tcMar>
              <w:top w:w="80" w:type="dxa"/>
              <w:left w:w="80" w:type="dxa"/>
              <w:bottom w:w="80" w:type="dxa"/>
              <w:right w:w="80" w:type="dxa"/>
            </w:tcMar>
            <w:vAlign w:val="center"/>
          </w:tcPr>
          <w:p w:rsidR="008F50E3" w:rsidRDefault="008F50E3" w:rsidP="00790611">
            <w:pPr>
              <w:spacing w:after="0"/>
            </w:pPr>
          </w:p>
        </w:tc>
        <w:tc>
          <w:tcPr>
            <w:tcW w:w="1642" w:type="dxa"/>
            <w:gridSpan w:val="4"/>
            <w:tcBorders>
              <w:top w:val="single" w:sz="4" w:space="0" w:color="000000"/>
              <w:left w:val="nil"/>
              <w:bottom w:val="nil"/>
              <w:right w:val="nil"/>
            </w:tcBorders>
            <w:shd w:val="clear" w:color="auto" w:fill="auto"/>
            <w:tcMar>
              <w:top w:w="80" w:type="dxa"/>
              <w:left w:w="100" w:type="dxa"/>
              <w:bottom w:w="80" w:type="dxa"/>
              <w:right w:w="100" w:type="dxa"/>
            </w:tcMar>
            <w:vAlign w:val="center"/>
          </w:tcPr>
          <w:p w:rsidR="008F50E3" w:rsidRDefault="00881D30" w:rsidP="00790611">
            <w:pPr>
              <w:pStyle w:val="af7"/>
              <w:spacing w:after="0"/>
            </w:pPr>
            <w:r>
              <w:rPr>
                <w:rStyle w:val="Ae"/>
                <w:rFonts w:ascii="Arial" w:hAnsi="Arial"/>
                <w:sz w:val="12"/>
                <w:szCs w:val="12"/>
              </w:rPr>
              <w:t xml:space="preserve">Фамилия, имя </w:t>
            </w:r>
            <w:proofErr w:type="gramStart"/>
            <w:r>
              <w:rPr>
                <w:rStyle w:val="Ae"/>
                <w:rFonts w:ascii="Arial" w:hAnsi="Arial"/>
                <w:sz w:val="12"/>
                <w:szCs w:val="12"/>
              </w:rPr>
              <w:t xml:space="preserve">( </w:t>
            </w:r>
            <w:proofErr w:type="gramEnd"/>
            <w:r>
              <w:rPr>
                <w:rStyle w:val="Ae"/>
                <w:rFonts w:ascii="Arial" w:hAnsi="Arial"/>
                <w:sz w:val="12"/>
                <w:szCs w:val="12"/>
              </w:rPr>
              <w:t xml:space="preserve">город, категория ) </w:t>
            </w:r>
          </w:p>
        </w:tc>
        <w:tc>
          <w:tcPr>
            <w:tcW w:w="742" w:type="dxa"/>
            <w:gridSpan w:val="3"/>
            <w:tcBorders>
              <w:top w:val="nil"/>
              <w:left w:val="nil"/>
              <w:bottom w:val="nil"/>
              <w:right w:val="nil"/>
            </w:tcBorders>
            <w:shd w:val="clear" w:color="auto" w:fill="auto"/>
            <w:tcMar>
              <w:top w:w="80" w:type="dxa"/>
              <w:left w:w="80" w:type="dxa"/>
              <w:bottom w:w="80" w:type="dxa"/>
              <w:right w:w="80" w:type="dxa"/>
            </w:tcMar>
            <w:vAlign w:val="bottom"/>
          </w:tcPr>
          <w:p w:rsidR="008F50E3" w:rsidRDefault="008F50E3" w:rsidP="00790611">
            <w:pPr>
              <w:spacing w:after="0"/>
            </w:pPr>
          </w:p>
        </w:tc>
        <w:tc>
          <w:tcPr>
            <w:tcW w:w="595" w:type="dxa"/>
            <w:gridSpan w:val="2"/>
            <w:tcBorders>
              <w:top w:val="nil"/>
              <w:left w:val="nil"/>
              <w:bottom w:val="nil"/>
              <w:right w:val="nil"/>
            </w:tcBorders>
            <w:shd w:val="clear" w:color="auto" w:fill="auto"/>
            <w:tcMar>
              <w:top w:w="80" w:type="dxa"/>
              <w:left w:w="80" w:type="dxa"/>
              <w:bottom w:w="80" w:type="dxa"/>
              <w:right w:w="80" w:type="dxa"/>
            </w:tcMar>
            <w:vAlign w:val="bottom"/>
          </w:tcPr>
          <w:p w:rsidR="008F50E3" w:rsidRDefault="008F50E3" w:rsidP="00790611">
            <w:pPr>
              <w:spacing w:after="0"/>
            </w:pPr>
          </w:p>
        </w:tc>
        <w:tc>
          <w:tcPr>
            <w:tcW w:w="456" w:type="dxa"/>
            <w:gridSpan w:val="2"/>
            <w:tcBorders>
              <w:top w:val="nil"/>
              <w:left w:val="nil"/>
              <w:bottom w:val="nil"/>
              <w:right w:val="nil"/>
            </w:tcBorders>
            <w:shd w:val="clear" w:color="auto" w:fill="auto"/>
            <w:tcMar>
              <w:top w:w="80" w:type="dxa"/>
              <w:left w:w="80" w:type="dxa"/>
              <w:bottom w:w="80" w:type="dxa"/>
              <w:right w:w="80" w:type="dxa"/>
            </w:tcMar>
            <w:vAlign w:val="bottom"/>
          </w:tcPr>
          <w:p w:rsidR="008F50E3" w:rsidRDefault="008F50E3" w:rsidP="00790611">
            <w:pPr>
              <w:spacing w:after="0"/>
            </w:pPr>
          </w:p>
        </w:tc>
        <w:tc>
          <w:tcPr>
            <w:tcW w:w="301" w:type="dxa"/>
            <w:tcBorders>
              <w:top w:val="nil"/>
              <w:left w:val="nil"/>
              <w:bottom w:val="nil"/>
              <w:right w:val="nil"/>
            </w:tcBorders>
            <w:shd w:val="clear" w:color="auto" w:fill="auto"/>
            <w:tcMar>
              <w:top w:w="80" w:type="dxa"/>
              <w:left w:w="80" w:type="dxa"/>
              <w:bottom w:w="80" w:type="dxa"/>
              <w:right w:w="80" w:type="dxa"/>
            </w:tcMar>
            <w:vAlign w:val="bottom"/>
          </w:tcPr>
          <w:p w:rsidR="008F50E3" w:rsidRDefault="008F50E3" w:rsidP="00790611">
            <w:pPr>
              <w:spacing w:after="0"/>
            </w:pPr>
          </w:p>
        </w:tc>
        <w:tc>
          <w:tcPr>
            <w:tcW w:w="659" w:type="dxa"/>
            <w:gridSpan w:val="2"/>
            <w:tcBorders>
              <w:top w:val="nil"/>
              <w:left w:val="nil"/>
              <w:bottom w:val="nil"/>
              <w:right w:val="nil"/>
            </w:tcBorders>
            <w:shd w:val="clear" w:color="auto" w:fill="auto"/>
            <w:tcMar>
              <w:top w:w="80" w:type="dxa"/>
              <w:left w:w="80" w:type="dxa"/>
              <w:bottom w:w="80" w:type="dxa"/>
              <w:right w:w="80" w:type="dxa"/>
            </w:tcMar>
            <w:vAlign w:val="bottom"/>
          </w:tcPr>
          <w:p w:rsidR="008F50E3" w:rsidRDefault="008F50E3" w:rsidP="00790611">
            <w:pPr>
              <w:spacing w:after="0"/>
            </w:pPr>
          </w:p>
        </w:tc>
        <w:tc>
          <w:tcPr>
            <w:tcW w:w="412" w:type="dxa"/>
            <w:gridSpan w:val="2"/>
            <w:tcBorders>
              <w:top w:val="nil"/>
              <w:left w:val="nil"/>
              <w:bottom w:val="nil"/>
              <w:right w:val="nil"/>
            </w:tcBorders>
            <w:shd w:val="clear" w:color="auto" w:fill="auto"/>
            <w:tcMar>
              <w:top w:w="80" w:type="dxa"/>
              <w:left w:w="80" w:type="dxa"/>
              <w:bottom w:w="80" w:type="dxa"/>
              <w:right w:w="80" w:type="dxa"/>
            </w:tcMar>
            <w:vAlign w:val="bottom"/>
          </w:tcPr>
          <w:p w:rsidR="008F50E3" w:rsidRDefault="008F50E3" w:rsidP="00790611">
            <w:pPr>
              <w:spacing w:after="0"/>
            </w:pPr>
          </w:p>
        </w:tc>
        <w:tc>
          <w:tcPr>
            <w:tcW w:w="626" w:type="dxa"/>
            <w:gridSpan w:val="2"/>
            <w:tcBorders>
              <w:top w:val="nil"/>
              <w:left w:val="nil"/>
              <w:bottom w:val="nil"/>
              <w:right w:val="nil"/>
            </w:tcBorders>
            <w:shd w:val="clear" w:color="auto" w:fill="auto"/>
            <w:tcMar>
              <w:top w:w="80" w:type="dxa"/>
              <w:left w:w="80" w:type="dxa"/>
              <w:bottom w:w="80" w:type="dxa"/>
              <w:right w:w="80" w:type="dxa"/>
            </w:tcMar>
            <w:vAlign w:val="bottom"/>
          </w:tcPr>
          <w:p w:rsidR="008F50E3" w:rsidRDefault="008F50E3" w:rsidP="00790611">
            <w:pPr>
              <w:spacing w:after="0"/>
            </w:pPr>
          </w:p>
        </w:tc>
        <w:tc>
          <w:tcPr>
            <w:tcW w:w="336" w:type="dxa"/>
            <w:tcBorders>
              <w:top w:val="nil"/>
              <w:left w:val="nil"/>
              <w:bottom w:val="nil"/>
              <w:right w:val="nil"/>
            </w:tcBorders>
            <w:shd w:val="clear" w:color="auto" w:fill="auto"/>
            <w:tcMar>
              <w:top w:w="80" w:type="dxa"/>
              <w:left w:w="80" w:type="dxa"/>
              <w:bottom w:w="80" w:type="dxa"/>
              <w:right w:w="80" w:type="dxa"/>
            </w:tcMar>
            <w:vAlign w:val="bottom"/>
          </w:tcPr>
          <w:p w:rsidR="008F50E3" w:rsidRDefault="008F50E3" w:rsidP="00790611">
            <w:pPr>
              <w:spacing w:after="0"/>
            </w:pPr>
          </w:p>
        </w:tc>
        <w:tc>
          <w:tcPr>
            <w:tcW w:w="527" w:type="dxa"/>
            <w:gridSpan w:val="2"/>
            <w:tcBorders>
              <w:top w:val="nil"/>
              <w:left w:val="nil"/>
              <w:bottom w:val="nil"/>
              <w:right w:val="nil"/>
            </w:tcBorders>
            <w:shd w:val="clear" w:color="auto" w:fill="auto"/>
            <w:tcMar>
              <w:top w:w="80" w:type="dxa"/>
              <w:left w:w="80" w:type="dxa"/>
              <w:bottom w:w="80" w:type="dxa"/>
              <w:right w:w="80" w:type="dxa"/>
            </w:tcMar>
            <w:vAlign w:val="bottom"/>
          </w:tcPr>
          <w:p w:rsidR="008F50E3" w:rsidRDefault="008F50E3" w:rsidP="00790611">
            <w:pPr>
              <w:spacing w:after="0"/>
            </w:pPr>
          </w:p>
        </w:tc>
        <w:tc>
          <w:tcPr>
            <w:tcW w:w="391" w:type="dxa"/>
            <w:gridSpan w:val="2"/>
            <w:tcBorders>
              <w:top w:val="nil"/>
              <w:left w:val="nil"/>
              <w:bottom w:val="nil"/>
              <w:right w:val="nil"/>
            </w:tcBorders>
            <w:shd w:val="clear" w:color="auto" w:fill="auto"/>
            <w:tcMar>
              <w:top w:w="80" w:type="dxa"/>
              <w:left w:w="80" w:type="dxa"/>
              <w:bottom w:w="80" w:type="dxa"/>
              <w:right w:w="80" w:type="dxa"/>
            </w:tcMar>
            <w:vAlign w:val="bottom"/>
          </w:tcPr>
          <w:p w:rsidR="008F50E3" w:rsidRDefault="008F50E3" w:rsidP="00790611">
            <w:pPr>
              <w:spacing w:after="0"/>
            </w:pPr>
          </w:p>
        </w:tc>
        <w:tc>
          <w:tcPr>
            <w:tcW w:w="562" w:type="dxa"/>
            <w:gridSpan w:val="3"/>
            <w:tcBorders>
              <w:top w:val="nil"/>
              <w:left w:val="nil"/>
              <w:bottom w:val="nil"/>
              <w:right w:val="nil"/>
            </w:tcBorders>
            <w:shd w:val="clear" w:color="auto" w:fill="auto"/>
            <w:tcMar>
              <w:top w:w="80" w:type="dxa"/>
              <w:left w:w="80" w:type="dxa"/>
              <w:bottom w:w="80" w:type="dxa"/>
              <w:right w:w="80" w:type="dxa"/>
            </w:tcMar>
            <w:vAlign w:val="bottom"/>
          </w:tcPr>
          <w:p w:rsidR="008F50E3" w:rsidRDefault="008F50E3" w:rsidP="00790611">
            <w:pPr>
              <w:spacing w:after="0"/>
            </w:pPr>
          </w:p>
        </w:tc>
        <w:tc>
          <w:tcPr>
            <w:tcW w:w="731" w:type="dxa"/>
            <w:gridSpan w:val="2"/>
            <w:tcBorders>
              <w:top w:val="nil"/>
              <w:left w:val="nil"/>
              <w:bottom w:val="nil"/>
              <w:right w:val="nil"/>
            </w:tcBorders>
            <w:shd w:val="clear" w:color="auto" w:fill="auto"/>
            <w:tcMar>
              <w:top w:w="80" w:type="dxa"/>
              <w:left w:w="80" w:type="dxa"/>
              <w:bottom w:w="80" w:type="dxa"/>
              <w:right w:w="80" w:type="dxa"/>
            </w:tcMar>
            <w:vAlign w:val="bottom"/>
          </w:tcPr>
          <w:p w:rsidR="008F50E3" w:rsidRDefault="008F50E3" w:rsidP="00790611">
            <w:pPr>
              <w:spacing w:after="0"/>
            </w:pPr>
          </w:p>
        </w:tc>
      </w:tr>
      <w:tr w:rsidR="008F50E3" w:rsidTr="00A4134F">
        <w:trPr>
          <w:trHeight w:val="375"/>
          <w:jc w:val="center"/>
        </w:trPr>
        <w:tc>
          <w:tcPr>
            <w:tcW w:w="238" w:type="dxa"/>
            <w:tcBorders>
              <w:top w:val="nil"/>
              <w:left w:val="nil"/>
              <w:bottom w:val="nil"/>
              <w:right w:val="nil"/>
            </w:tcBorders>
            <w:shd w:val="clear" w:color="auto" w:fill="auto"/>
            <w:tcMar>
              <w:top w:w="80" w:type="dxa"/>
              <w:left w:w="80" w:type="dxa"/>
              <w:bottom w:w="80" w:type="dxa"/>
              <w:right w:w="80" w:type="dxa"/>
            </w:tcMar>
            <w:vAlign w:val="bottom"/>
          </w:tcPr>
          <w:p w:rsidR="008F50E3" w:rsidRDefault="008F50E3" w:rsidP="00790611">
            <w:pPr>
              <w:spacing w:after="0"/>
            </w:pPr>
          </w:p>
        </w:tc>
        <w:tc>
          <w:tcPr>
            <w:tcW w:w="551" w:type="dxa"/>
            <w:gridSpan w:val="2"/>
            <w:tcBorders>
              <w:top w:val="nil"/>
              <w:left w:val="nil"/>
              <w:bottom w:val="nil"/>
              <w:right w:val="nil"/>
            </w:tcBorders>
            <w:shd w:val="clear" w:color="auto" w:fill="auto"/>
            <w:tcMar>
              <w:top w:w="80" w:type="dxa"/>
              <w:left w:w="80" w:type="dxa"/>
              <w:bottom w:w="80" w:type="dxa"/>
              <w:right w:w="80" w:type="dxa"/>
            </w:tcMar>
            <w:vAlign w:val="bottom"/>
          </w:tcPr>
          <w:p w:rsidR="008F50E3" w:rsidRDefault="008F50E3" w:rsidP="00790611">
            <w:pPr>
              <w:spacing w:after="0"/>
            </w:pPr>
          </w:p>
        </w:tc>
        <w:tc>
          <w:tcPr>
            <w:tcW w:w="863" w:type="dxa"/>
            <w:gridSpan w:val="3"/>
            <w:tcBorders>
              <w:top w:val="nil"/>
              <w:left w:val="nil"/>
              <w:bottom w:val="nil"/>
              <w:right w:val="nil"/>
            </w:tcBorders>
            <w:shd w:val="clear" w:color="auto" w:fill="auto"/>
            <w:tcMar>
              <w:top w:w="80" w:type="dxa"/>
              <w:left w:w="80" w:type="dxa"/>
              <w:bottom w:w="80" w:type="dxa"/>
              <w:right w:w="80" w:type="dxa"/>
            </w:tcMar>
            <w:vAlign w:val="center"/>
          </w:tcPr>
          <w:p w:rsidR="008F50E3" w:rsidRDefault="008F50E3" w:rsidP="00790611">
            <w:pPr>
              <w:spacing w:after="0"/>
            </w:pPr>
          </w:p>
        </w:tc>
        <w:tc>
          <w:tcPr>
            <w:tcW w:w="938" w:type="dxa"/>
            <w:gridSpan w:val="3"/>
            <w:tcBorders>
              <w:top w:val="nil"/>
              <w:left w:val="nil"/>
              <w:bottom w:val="nil"/>
              <w:right w:val="nil"/>
            </w:tcBorders>
            <w:shd w:val="clear" w:color="auto" w:fill="auto"/>
            <w:tcMar>
              <w:top w:w="80" w:type="dxa"/>
              <w:left w:w="80" w:type="dxa"/>
              <w:bottom w:w="80" w:type="dxa"/>
              <w:right w:w="80" w:type="dxa"/>
            </w:tcMar>
            <w:vAlign w:val="bottom"/>
          </w:tcPr>
          <w:p w:rsidR="008F50E3" w:rsidRDefault="008F50E3" w:rsidP="00790611">
            <w:pPr>
              <w:spacing w:after="0"/>
            </w:pPr>
          </w:p>
        </w:tc>
        <w:tc>
          <w:tcPr>
            <w:tcW w:w="852" w:type="dxa"/>
            <w:gridSpan w:val="2"/>
            <w:tcBorders>
              <w:top w:val="nil"/>
              <w:left w:val="nil"/>
              <w:bottom w:val="nil"/>
              <w:right w:val="nil"/>
            </w:tcBorders>
            <w:shd w:val="clear" w:color="auto" w:fill="auto"/>
            <w:tcMar>
              <w:top w:w="80" w:type="dxa"/>
              <w:left w:w="80" w:type="dxa"/>
              <w:bottom w:w="80" w:type="dxa"/>
              <w:right w:w="80" w:type="dxa"/>
            </w:tcMar>
            <w:vAlign w:val="bottom"/>
          </w:tcPr>
          <w:p w:rsidR="008F50E3" w:rsidRDefault="008F50E3" w:rsidP="00790611">
            <w:pPr>
              <w:spacing w:after="0"/>
            </w:pPr>
          </w:p>
        </w:tc>
        <w:tc>
          <w:tcPr>
            <w:tcW w:w="594" w:type="dxa"/>
            <w:gridSpan w:val="2"/>
            <w:tcBorders>
              <w:top w:val="nil"/>
              <w:left w:val="nil"/>
              <w:bottom w:val="nil"/>
              <w:right w:val="nil"/>
            </w:tcBorders>
            <w:shd w:val="clear" w:color="auto" w:fill="auto"/>
            <w:tcMar>
              <w:top w:w="80" w:type="dxa"/>
              <w:left w:w="80" w:type="dxa"/>
              <w:bottom w:w="80" w:type="dxa"/>
              <w:right w:w="80" w:type="dxa"/>
            </w:tcMar>
            <w:vAlign w:val="bottom"/>
          </w:tcPr>
          <w:p w:rsidR="008F50E3" w:rsidRDefault="008F50E3" w:rsidP="00790611">
            <w:pPr>
              <w:spacing w:after="0"/>
            </w:pPr>
          </w:p>
        </w:tc>
        <w:tc>
          <w:tcPr>
            <w:tcW w:w="595" w:type="dxa"/>
            <w:gridSpan w:val="2"/>
            <w:tcBorders>
              <w:top w:val="nil"/>
              <w:left w:val="nil"/>
              <w:bottom w:val="nil"/>
              <w:right w:val="nil"/>
            </w:tcBorders>
            <w:shd w:val="clear" w:color="auto" w:fill="auto"/>
            <w:tcMar>
              <w:top w:w="80" w:type="dxa"/>
              <w:left w:w="80" w:type="dxa"/>
              <w:bottom w:w="80" w:type="dxa"/>
              <w:right w:w="80" w:type="dxa"/>
            </w:tcMar>
            <w:vAlign w:val="bottom"/>
          </w:tcPr>
          <w:p w:rsidR="008F50E3" w:rsidRDefault="008F50E3" w:rsidP="00790611">
            <w:pPr>
              <w:spacing w:after="0"/>
            </w:pPr>
          </w:p>
        </w:tc>
        <w:tc>
          <w:tcPr>
            <w:tcW w:w="456" w:type="dxa"/>
            <w:gridSpan w:val="2"/>
            <w:tcBorders>
              <w:top w:val="nil"/>
              <w:left w:val="nil"/>
              <w:bottom w:val="nil"/>
              <w:right w:val="nil"/>
            </w:tcBorders>
            <w:shd w:val="clear" w:color="auto" w:fill="auto"/>
            <w:tcMar>
              <w:top w:w="80" w:type="dxa"/>
              <w:left w:w="80" w:type="dxa"/>
              <w:bottom w:w="80" w:type="dxa"/>
              <w:right w:w="80" w:type="dxa"/>
            </w:tcMar>
            <w:vAlign w:val="bottom"/>
          </w:tcPr>
          <w:p w:rsidR="008F50E3" w:rsidRDefault="008F50E3" w:rsidP="00790611">
            <w:pPr>
              <w:spacing w:after="0"/>
            </w:pPr>
          </w:p>
        </w:tc>
        <w:tc>
          <w:tcPr>
            <w:tcW w:w="1224" w:type="dxa"/>
            <w:gridSpan w:val="4"/>
            <w:tcBorders>
              <w:top w:val="nil"/>
              <w:left w:val="nil"/>
              <w:bottom w:val="nil"/>
              <w:right w:val="nil"/>
            </w:tcBorders>
            <w:shd w:val="clear" w:color="auto" w:fill="auto"/>
            <w:tcMar>
              <w:top w:w="80" w:type="dxa"/>
              <w:left w:w="100" w:type="dxa"/>
              <w:bottom w:w="80" w:type="dxa"/>
              <w:right w:w="100" w:type="dxa"/>
            </w:tcMar>
            <w:vAlign w:val="bottom"/>
          </w:tcPr>
          <w:p w:rsidR="008F50E3" w:rsidRDefault="00881D30" w:rsidP="00790611">
            <w:pPr>
              <w:pStyle w:val="af7"/>
              <w:spacing w:after="0"/>
            </w:pPr>
            <w:r>
              <w:rPr>
                <w:rStyle w:val="Ae"/>
                <w:rFonts w:ascii="Arial" w:hAnsi="Arial"/>
                <w:sz w:val="16"/>
                <w:szCs w:val="16"/>
              </w:rPr>
              <w:t>Главный секретарь</w:t>
            </w:r>
          </w:p>
        </w:tc>
        <w:tc>
          <w:tcPr>
            <w:tcW w:w="1258" w:type="dxa"/>
            <w:gridSpan w:val="5"/>
            <w:tcBorders>
              <w:top w:val="nil"/>
              <w:left w:val="nil"/>
              <w:bottom w:val="single" w:sz="4" w:space="0" w:color="000000"/>
              <w:right w:val="nil"/>
            </w:tcBorders>
            <w:shd w:val="clear" w:color="auto" w:fill="auto"/>
            <w:tcMar>
              <w:top w:w="80" w:type="dxa"/>
              <w:left w:w="80" w:type="dxa"/>
              <w:bottom w:w="80" w:type="dxa"/>
              <w:right w:w="80" w:type="dxa"/>
            </w:tcMar>
            <w:vAlign w:val="bottom"/>
          </w:tcPr>
          <w:p w:rsidR="008F50E3" w:rsidRDefault="008F50E3" w:rsidP="00790611">
            <w:pPr>
              <w:spacing w:after="0"/>
            </w:pPr>
          </w:p>
        </w:tc>
        <w:tc>
          <w:tcPr>
            <w:tcW w:w="527" w:type="dxa"/>
            <w:gridSpan w:val="2"/>
            <w:tcBorders>
              <w:top w:val="nil"/>
              <w:left w:val="nil"/>
              <w:bottom w:val="single" w:sz="4" w:space="0" w:color="000000"/>
              <w:right w:val="nil"/>
            </w:tcBorders>
            <w:shd w:val="clear" w:color="auto" w:fill="auto"/>
            <w:tcMar>
              <w:top w:w="80" w:type="dxa"/>
              <w:left w:w="80" w:type="dxa"/>
              <w:bottom w:w="80" w:type="dxa"/>
              <w:right w:w="80" w:type="dxa"/>
            </w:tcMar>
            <w:vAlign w:val="bottom"/>
          </w:tcPr>
          <w:p w:rsidR="008F50E3" w:rsidRDefault="008F50E3" w:rsidP="00790611">
            <w:pPr>
              <w:spacing w:after="0"/>
            </w:pPr>
          </w:p>
        </w:tc>
        <w:tc>
          <w:tcPr>
            <w:tcW w:w="648" w:type="dxa"/>
            <w:gridSpan w:val="3"/>
            <w:tcBorders>
              <w:top w:val="nil"/>
              <w:left w:val="nil"/>
              <w:bottom w:val="nil"/>
              <w:right w:val="nil"/>
            </w:tcBorders>
            <w:shd w:val="clear" w:color="auto" w:fill="auto"/>
            <w:tcMar>
              <w:top w:w="80" w:type="dxa"/>
              <w:left w:w="80" w:type="dxa"/>
              <w:bottom w:w="80" w:type="dxa"/>
              <w:right w:w="80" w:type="dxa"/>
            </w:tcMar>
            <w:vAlign w:val="bottom"/>
          </w:tcPr>
          <w:p w:rsidR="008F50E3" w:rsidRDefault="008F50E3" w:rsidP="00790611">
            <w:pPr>
              <w:spacing w:after="0"/>
            </w:pPr>
          </w:p>
        </w:tc>
        <w:tc>
          <w:tcPr>
            <w:tcW w:w="888" w:type="dxa"/>
            <w:gridSpan w:val="3"/>
            <w:tcBorders>
              <w:top w:val="nil"/>
              <w:left w:val="nil"/>
              <w:bottom w:val="nil"/>
              <w:right w:val="nil"/>
            </w:tcBorders>
            <w:shd w:val="clear" w:color="auto" w:fill="auto"/>
            <w:tcMar>
              <w:top w:w="80" w:type="dxa"/>
              <w:left w:w="80" w:type="dxa"/>
              <w:bottom w:w="80" w:type="dxa"/>
              <w:right w:w="80" w:type="dxa"/>
            </w:tcMar>
            <w:vAlign w:val="bottom"/>
          </w:tcPr>
          <w:p w:rsidR="008F50E3" w:rsidRDefault="008F50E3" w:rsidP="00790611">
            <w:pPr>
              <w:spacing w:after="0"/>
            </w:pPr>
          </w:p>
        </w:tc>
      </w:tr>
      <w:tr w:rsidR="008F50E3" w:rsidTr="00A4134F">
        <w:trPr>
          <w:trHeight w:val="260"/>
          <w:jc w:val="center"/>
        </w:trPr>
        <w:tc>
          <w:tcPr>
            <w:tcW w:w="238" w:type="dxa"/>
            <w:tcBorders>
              <w:top w:val="nil"/>
              <w:left w:val="nil"/>
              <w:bottom w:val="nil"/>
              <w:right w:val="nil"/>
            </w:tcBorders>
            <w:shd w:val="clear" w:color="auto" w:fill="auto"/>
            <w:tcMar>
              <w:top w:w="80" w:type="dxa"/>
              <w:left w:w="80" w:type="dxa"/>
              <w:bottom w:w="80" w:type="dxa"/>
              <w:right w:w="80" w:type="dxa"/>
            </w:tcMar>
            <w:vAlign w:val="bottom"/>
          </w:tcPr>
          <w:p w:rsidR="008F50E3" w:rsidRDefault="008F50E3" w:rsidP="00790611">
            <w:pPr>
              <w:spacing w:after="0"/>
            </w:pPr>
          </w:p>
        </w:tc>
        <w:tc>
          <w:tcPr>
            <w:tcW w:w="551" w:type="dxa"/>
            <w:gridSpan w:val="2"/>
            <w:tcBorders>
              <w:top w:val="nil"/>
              <w:left w:val="nil"/>
              <w:bottom w:val="nil"/>
              <w:right w:val="nil"/>
            </w:tcBorders>
            <w:shd w:val="clear" w:color="auto" w:fill="auto"/>
            <w:tcMar>
              <w:top w:w="80" w:type="dxa"/>
              <w:left w:w="80" w:type="dxa"/>
              <w:bottom w:w="80" w:type="dxa"/>
              <w:right w:w="80" w:type="dxa"/>
            </w:tcMar>
            <w:vAlign w:val="bottom"/>
          </w:tcPr>
          <w:p w:rsidR="008F50E3" w:rsidRDefault="008F50E3" w:rsidP="00790611">
            <w:pPr>
              <w:spacing w:after="0"/>
            </w:pPr>
          </w:p>
        </w:tc>
        <w:tc>
          <w:tcPr>
            <w:tcW w:w="863" w:type="dxa"/>
            <w:gridSpan w:val="3"/>
            <w:tcBorders>
              <w:top w:val="nil"/>
              <w:left w:val="nil"/>
              <w:bottom w:val="nil"/>
              <w:right w:val="nil"/>
            </w:tcBorders>
            <w:shd w:val="clear" w:color="auto" w:fill="auto"/>
            <w:tcMar>
              <w:top w:w="80" w:type="dxa"/>
              <w:left w:w="80" w:type="dxa"/>
              <w:bottom w:w="80" w:type="dxa"/>
              <w:right w:w="80" w:type="dxa"/>
            </w:tcMar>
            <w:vAlign w:val="bottom"/>
          </w:tcPr>
          <w:p w:rsidR="008F50E3" w:rsidRDefault="008F50E3" w:rsidP="00790611">
            <w:pPr>
              <w:spacing w:after="0"/>
            </w:pPr>
          </w:p>
        </w:tc>
        <w:tc>
          <w:tcPr>
            <w:tcW w:w="938" w:type="dxa"/>
            <w:gridSpan w:val="3"/>
            <w:tcBorders>
              <w:top w:val="nil"/>
              <w:left w:val="nil"/>
              <w:bottom w:val="nil"/>
              <w:right w:val="nil"/>
            </w:tcBorders>
            <w:shd w:val="clear" w:color="auto" w:fill="auto"/>
            <w:tcMar>
              <w:top w:w="80" w:type="dxa"/>
              <w:left w:w="80" w:type="dxa"/>
              <w:bottom w:w="80" w:type="dxa"/>
              <w:right w:w="80" w:type="dxa"/>
            </w:tcMar>
          </w:tcPr>
          <w:p w:rsidR="008F50E3" w:rsidRDefault="008F50E3" w:rsidP="00790611">
            <w:pPr>
              <w:spacing w:after="0"/>
            </w:pPr>
          </w:p>
        </w:tc>
        <w:tc>
          <w:tcPr>
            <w:tcW w:w="852" w:type="dxa"/>
            <w:gridSpan w:val="2"/>
            <w:tcBorders>
              <w:top w:val="nil"/>
              <w:left w:val="nil"/>
              <w:bottom w:val="nil"/>
              <w:right w:val="nil"/>
            </w:tcBorders>
            <w:shd w:val="clear" w:color="auto" w:fill="auto"/>
            <w:tcMar>
              <w:top w:w="80" w:type="dxa"/>
              <w:left w:w="80" w:type="dxa"/>
              <w:bottom w:w="80" w:type="dxa"/>
              <w:right w:w="80" w:type="dxa"/>
            </w:tcMar>
            <w:vAlign w:val="bottom"/>
          </w:tcPr>
          <w:p w:rsidR="008F50E3" w:rsidRDefault="008F50E3" w:rsidP="00790611">
            <w:pPr>
              <w:spacing w:after="0"/>
            </w:pPr>
          </w:p>
        </w:tc>
        <w:tc>
          <w:tcPr>
            <w:tcW w:w="594" w:type="dxa"/>
            <w:gridSpan w:val="2"/>
            <w:tcBorders>
              <w:top w:val="nil"/>
              <w:left w:val="nil"/>
              <w:bottom w:val="nil"/>
              <w:right w:val="nil"/>
            </w:tcBorders>
            <w:shd w:val="clear" w:color="auto" w:fill="auto"/>
            <w:tcMar>
              <w:top w:w="80" w:type="dxa"/>
              <w:left w:w="80" w:type="dxa"/>
              <w:bottom w:w="80" w:type="dxa"/>
              <w:right w:w="80" w:type="dxa"/>
            </w:tcMar>
            <w:vAlign w:val="bottom"/>
          </w:tcPr>
          <w:p w:rsidR="008F50E3" w:rsidRDefault="008F50E3" w:rsidP="00790611">
            <w:pPr>
              <w:spacing w:after="0"/>
            </w:pPr>
          </w:p>
        </w:tc>
        <w:tc>
          <w:tcPr>
            <w:tcW w:w="595" w:type="dxa"/>
            <w:gridSpan w:val="2"/>
            <w:tcBorders>
              <w:top w:val="nil"/>
              <w:left w:val="nil"/>
              <w:bottom w:val="nil"/>
              <w:right w:val="nil"/>
            </w:tcBorders>
            <w:shd w:val="clear" w:color="auto" w:fill="auto"/>
            <w:tcMar>
              <w:top w:w="80" w:type="dxa"/>
              <w:left w:w="80" w:type="dxa"/>
              <w:bottom w:w="80" w:type="dxa"/>
              <w:right w:w="80" w:type="dxa"/>
            </w:tcMar>
            <w:vAlign w:val="bottom"/>
          </w:tcPr>
          <w:p w:rsidR="008F50E3" w:rsidRDefault="008F50E3" w:rsidP="00790611">
            <w:pPr>
              <w:spacing w:after="0"/>
            </w:pPr>
          </w:p>
        </w:tc>
        <w:tc>
          <w:tcPr>
            <w:tcW w:w="456" w:type="dxa"/>
            <w:gridSpan w:val="2"/>
            <w:tcBorders>
              <w:top w:val="nil"/>
              <w:left w:val="nil"/>
              <w:bottom w:val="nil"/>
              <w:right w:val="nil"/>
            </w:tcBorders>
            <w:shd w:val="clear" w:color="auto" w:fill="auto"/>
            <w:tcMar>
              <w:top w:w="80" w:type="dxa"/>
              <w:left w:w="80" w:type="dxa"/>
              <w:bottom w:w="80" w:type="dxa"/>
              <w:right w:w="80" w:type="dxa"/>
            </w:tcMar>
            <w:vAlign w:val="bottom"/>
          </w:tcPr>
          <w:p w:rsidR="008F50E3" w:rsidRDefault="008F50E3" w:rsidP="00790611">
            <w:pPr>
              <w:spacing w:after="0"/>
            </w:pPr>
          </w:p>
        </w:tc>
        <w:tc>
          <w:tcPr>
            <w:tcW w:w="301" w:type="dxa"/>
            <w:tcBorders>
              <w:top w:val="nil"/>
              <w:left w:val="nil"/>
              <w:bottom w:val="nil"/>
              <w:right w:val="nil"/>
            </w:tcBorders>
            <w:shd w:val="clear" w:color="auto" w:fill="auto"/>
            <w:tcMar>
              <w:top w:w="80" w:type="dxa"/>
              <w:left w:w="80" w:type="dxa"/>
              <w:bottom w:w="80" w:type="dxa"/>
              <w:right w:w="80" w:type="dxa"/>
            </w:tcMar>
            <w:vAlign w:val="bottom"/>
          </w:tcPr>
          <w:p w:rsidR="008F50E3" w:rsidRDefault="008F50E3" w:rsidP="00790611">
            <w:pPr>
              <w:spacing w:after="0"/>
            </w:pPr>
          </w:p>
        </w:tc>
        <w:tc>
          <w:tcPr>
            <w:tcW w:w="659" w:type="dxa"/>
            <w:gridSpan w:val="2"/>
            <w:tcBorders>
              <w:top w:val="nil"/>
              <w:left w:val="nil"/>
              <w:bottom w:val="nil"/>
              <w:right w:val="nil"/>
            </w:tcBorders>
            <w:shd w:val="clear" w:color="auto" w:fill="auto"/>
            <w:tcMar>
              <w:top w:w="80" w:type="dxa"/>
              <w:left w:w="80" w:type="dxa"/>
              <w:bottom w:w="80" w:type="dxa"/>
              <w:right w:w="80" w:type="dxa"/>
            </w:tcMar>
            <w:vAlign w:val="bottom"/>
          </w:tcPr>
          <w:p w:rsidR="008F50E3" w:rsidRDefault="008F50E3" w:rsidP="00790611">
            <w:pPr>
              <w:spacing w:after="0"/>
            </w:pPr>
          </w:p>
        </w:tc>
        <w:tc>
          <w:tcPr>
            <w:tcW w:w="1901" w:type="dxa"/>
            <w:gridSpan w:val="7"/>
            <w:tcBorders>
              <w:top w:val="single" w:sz="4" w:space="0" w:color="000000"/>
              <w:left w:val="nil"/>
              <w:bottom w:val="nil"/>
              <w:right w:val="nil"/>
            </w:tcBorders>
            <w:shd w:val="clear" w:color="auto" w:fill="auto"/>
            <w:tcMar>
              <w:top w:w="80" w:type="dxa"/>
              <w:left w:w="100" w:type="dxa"/>
              <w:bottom w:w="80" w:type="dxa"/>
              <w:right w:w="100" w:type="dxa"/>
            </w:tcMar>
          </w:tcPr>
          <w:p w:rsidR="008F50E3" w:rsidRDefault="00881D30" w:rsidP="00790611">
            <w:pPr>
              <w:pStyle w:val="af7"/>
              <w:spacing w:after="0"/>
            </w:pPr>
            <w:r>
              <w:rPr>
                <w:rStyle w:val="Ae"/>
                <w:rFonts w:ascii="Arial" w:hAnsi="Arial"/>
                <w:sz w:val="12"/>
                <w:szCs w:val="12"/>
              </w:rPr>
              <w:t>(подпись)</w:t>
            </w:r>
          </w:p>
        </w:tc>
        <w:tc>
          <w:tcPr>
            <w:tcW w:w="391" w:type="dxa"/>
            <w:gridSpan w:val="2"/>
            <w:tcBorders>
              <w:top w:val="single" w:sz="4" w:space="0" w:color="000000"/>
              <w:left w:val="nil"/>
              <w:bottom w:val="nil"/>
              <w:right w:val="nil"/>
            </w:tcBorders>
            <w:shd w:val="clear" w:color="auto" w:fill="auto"/>
            <w:tcMar>
              <w:top w:w="80" w:type="dxa"/>
              <w:left w:w="80" w:type="dxa"/>
              <w:bottom w:w="80" w:type="dxa"/>
              <w:right w:w="80" w:type="dxa"/>
            </w:tcMar>
            <w:vAlign w:val="bottom"/>
          </w:tcPr>
          <w:p w:rsidR="008F50E3" w:rsidRDefault="008F50E3" w:rsidP="00790611">
            <w:pPr>
              <w:spacing w:after="0"/>
            </w:pPr>
          </w:p>
        </w:tc>
        <w:tc>
          <w:tcPr>
            <w:tcW w:w="562" w:type="dxa"/>
            <w:gridSpan w:val="3"/>
            <w:tcBorders>
              <w:top w:val="nil"/>
              <w:left w:val="nil"/>
              <w:bottom w:val="nil"/>
              <w:right w:val="nil"/>
            </w:tcBorders>
            <w:shd w:val="clear" w:color="auto" w:fill="auto"/>
            <w:tcMar>
              <w:top w:w="80" w:type="dxa"/>
              <w:left w:w="80" w:type="dxa"/>
              <w:bottom w:w="80" w:type="dxa"/>
              <w:right w:w="80" w:type="dxa"/>
            </w:tcMar>
            <w:vAlign w:val="bottom"/>
          </w:tcPr>
          <w:p w:rsidR="008F50E3" w:rsidRDefault="008F50E3" w:rsidP="00790611">
            <w:pPr>
              <w:spacing w:after="0"/>
            </w:pPr>
          </w:p>
        </w:tc>
        <w:tc>
          <w:tcPr>
            <w:tcW w:w="731" w:type="dxa"/>
            <w:gridSpan w:val="2"/>
            <w:tcBorders>
              <w:top w:val="nil"/>
              <w:left w:val="nil"/>
              <w:bottom w:val="nil"/>
              <w:right w:val="nil"/>
            </w:tcBorders>
            <w:shd w:val="clear" w:color="auto" w:fill="auto"/>
            <w:tcMar>
              <w:top w:w="80" w:type="dxa"/>
              <w:left w:w="80" w:type="dxa"/>
              <w:bottom w:w="80" w:type="dxa"/>
              <w:right w:w="80" w:type="dxa"/>
            </w:tcMar>
            <w:vAlign w:val="bottom"/>
          </w:tcPr>
          <w:p w:rsidR="008F50E3" w:rsidRDefault="008F50E3" w:rsidP="00790611">
            <w:pPr>
              <w:spacing w:after="0"/>
            </w:pPr>
          </w:p>
        </w:tc>
      </w:tr>
    </w:tbl>
    <w:tbl>
      <w:tblPr>
        <w:tblStyle w:val="TableNormal"/>
        <w:tblpPr w:leftFromText="180" w:rightFromText="180" w:vertAnchor="text" w:horzAnchor="margin" w:tblpY="-1700"/>
        <w:tblW w:w="9632" w:type="dxa"/>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643"/>
        <w:gridCol w:w="5395"/>
        <w:gridCol w:w="1284"/>
        <w:gridCol w:w="1155"/>
        <w:gridCol w:w="1155"/>
      </w:tblGrid>
      <w:tr w:rsidR="00A4134F" w:rsidTr="00A4134F">
        <w:trPr>
          <w:trHeight w:val="694"/>
        </w:trPr>
        <w:tc>
          <w:tcPr>
            <w:tcW w:w="643" w:type="dxa"/>
            <w:tcBorders>
              <w:top w:val="nil"/>
              <w:left w:val="nil"/>
              <w:bottom w:val="nil"/>
              <w:right w:val="nil"/>
            </w:tcBorders>
            <w:shd w:val="clear" w:color="auto" w:fill="auto"/>
            <w:tcMar>
              <w:top w:w="80" w:type="dxa"/>
              <w:left w:w="100" w:type="dxa"/>
              <w:bottom w:w="80" w:type="dxa"/>
              <w:right w:w="100" w:type="dxa"/>
            </w:tcMar>
            <w:vAlign w:val="bottom"/>
          </w:tcPr>
          <w:p w:rsidR="00A4134F" w:rsidRDefault="00A4134F" w:rsidP="00A4134F"/>
        </w:tc>
        <w:tc>
          <w:tcPr>
            <w:tcW w:w="5395" w:type="dxa"/>
            <w:tcBorders>
              <w:top w:val="nil"/>
              <w:left w:val="nil"/>
              <w:bottom w:val="nil"/>
              <w:right w:val="nil"/>
            </w:tcBorders>
            <w:shd w:val="clear" w:color="auto" w:fill="auto"/>
            <w:tcMar>
              <w:top w:w="80" w:type="dxa"/>
              <w:left w:w="80" w:type="dxa"/>
              <w:bottom w:w="80" w:type="dxa"/>
              <w:right w:w="100" w:type="dxa"/>
            </w:tcMar>
            <w:vAlign w:val="bottom"/>
          </w:tcPr>
          <w:p w:rsidR="00A4134F" w:rsidRDefault="00A4134F" w:rsidP="00A4134F">
            <w:pPr>
              <w:pStyle w:val="af7"/>
              <w:spacing w:after="0" w:line="276" w:lineRule="auto"/>
              <w:ind w:left="0"/>
              <w:jc w:val="right"/>
              <w:rPr>
                <w:rStyle w:val="Ae"/>
                <w:sz w:val="28"/>
                <w:szCs w:val="28"/>
              </w:rPr>
            </w:pPr>
            <w:r>
              <w:rPr>
                <w:rStyle w:val="Ae"/>
                <w:sz w:val="28"/>
                <w:szCs w:val="28"/>
              </w:rPr>
              <w:t xml:space="preserve">  </w:t>
            </w:r>
          </w:p>
          <w:p w:rsidR="00A4134F" w:rsidRDefault="00A4134F" w:rsidP="00A4134F">
            <w:pPr>
              <w:pStyle w:val="af7"/>
              <w:spacing w:after="0" w:line="276" w:lineRule="auto"/>
              <w:ind w:left="0"/>
              <w:jc w:val="right"/>
              <w:rPr>
                <w:rStyle w:val="Ae"/>
                <w:sz w:val="28"/>
                <w:szCs w:val="28"/>
              </w:rPr>
            </w:pPr>
          </w:p>
          <w:p w:rsidR="00A4134F" w:rsidRDefault="00A4134F" w:rsidP="00A4134F">
            <w:pPr>
              <w:pStyle w:val="af7"/>
              <w:spacing w:after="0" w:line="276" w:lineRule="auto"/>
              <w:ind w:left="0"/>
              <w:jc w:val="right"/>
              <w:rPr>
                <w:rStyle w:val="Ae"/>
                <w:sz w:val="28"/>
                <w:szCs w:val="28"/>
              </w:rPr>
            </w:pPr>
          </w:p>
          <w:p w:rsidR="00A4134F" w:rsidRDefault="006B7C63" w:rsidP="00A4134F">
            <w:pPr>
              <w:pStyle w:val="af7"/>
              <w:spacing w:after="0" w:line="276" w:lineRule="auto"/>
              <w:ind w:left="0"/>
              <w:rPr>
                <w:rStyle w:val="Ae"/>
                <w:b/>
                <w:bCs/>
                <w:color w:val="C45911"/>
                <w:sz w:val="28"/>
                <w:szCs w:val="28"/>
                <w:u w:color="C45911"/>
              </w:rPr>
            </w:pPr>
            <w:r>
              <w:rPr>
                <w:rStyle w:val="Ae"/>
                <w:sz w:val="28"/>
                <w:szCs w:val="28"/>
              </w:rPr>
              <w:t>Приложение № 15</w:t>
            </w:r>
          </w:p>
          <w:p w:rsidR="00A4134F" w:rsidRDefault="00A4134F" w:rsidP="00A4134F">
            <w:pPr>
              <w:pStyle w:val="af7"/>
              <w:spacing w:line="276" w:lineRule="auto"/>
            </w:pPr>
            <w:r>
              <w:rPr>
                <w:rStyle w:val="Ae"/>
                <w:sz w:val="28"/>
                <w:szCs w:val="28"/>
              </w:rPr>
              <w:t xml:space="preserve">Контрольный лист проверки.                     </w:t>
            </w:r>
          </w:p>
        </w:tc>
        <w:tc>
          <w:tcPr>
            <w:tcW w:w="1284" w:type="dxa"/>
            <w:tcBorders>
              <w:top w:val="nil"/>
              <w:left w:val="nil"/>
              <w:bottom w:val="nil"/>
              <w:right w:val="nil"/>
            </w:tcBorders>
            <w:shd w:val="clear" w:color="auto" w:fill="auto"/>
            <w:tcMar>
              <w:top w:w="80" w:type="dxa"/>
              <w:left w:w="80" w:type="dxa"/>
              <w:bottom w:w="80" w:type="dxa"/>
              <w:right w:w="80" w:type="dxa"/>
            </w:tcMar>
            <w:vAlign w:val="bottom"/>
          </w:tcPr>
          <w:p w:rsidR="00A4134F" w:rsidRDefault="00A4134F" w:rsidP="00A4134F"/>
        </w:tc>
        <w:tc>
          <w:tcPr>
            <w:tcW w:w="1155" w:type="dxa"/>
            <w:tcBorders>
              <w:top w:val="nil"/>
              <w:left w:val="nil"/>
              <w:bottom w:val="nil"/>
              <w:right w:val="nil"/>
            </w:tcBorders>
            <w:shd w:val="clear" w:color="auto" w:fill="auto"/>
            <w:tcMar>
              <w:top w:w="80" w:type="dxa"/>
              <w:left w:w="80" w:type="dxa"/>
              <w:bottom w:w="80" w:type="dxa"/>
              <w:right w:w="80" w:type="dxa"/>
            </w:tcMar>
            <w:vAlign w:val="bottom"/>
          </w:tcPr>
          <w:p w:rsidR="00A4134F" w:rsidRDefault="00A4134F" w:rsidP="00A4134F"/>
        </w:tc>
        <w:tc>
          <w:tcPr>
            <w:tcW w:w="1155" w:type="dxa"/>
            <w:tcBorders>
              <w:top w:val="nil"/>
              <w:left w:val="nil"/>
              <w:bottom w:val="nil"/>
              <w:right w:val="nil"/>
            </w:tcBorders>
            <w:shd w:val="clear" w:color="auto" w:fill="auto"/>
            <w:tcMar>
              <w:top w:w="80" w:type="dxa"/>
              <w:left w:w="80" w:type="dxa"/>
              <w:bottom w:w="80" w:type="dxa"/>
              <w:right w:w="80" w:type="dxa"/>
            </w:tcMar>
            <w:vAlign w:val="bottom"/>
          </w:tcPr>
          <w:p w:rsidR="00A4134F" w:rsidRDefault="00A4134F" w:rsidP="00A4134F"/>
        </w:tc>
      </w:tr>
      <w:tr w:rsidR="00A4134F" w:rsidTr="00A4134F">
        <w:trPr>
          <w:trHeight w:val="300"/>
        </w:trPr>
        <w:tc>
          <w:tcPr>
            <w:tcW w:w="643" w:type="dxa"/>
            <w:tcBorders>
              <w:top w:val="nil"/>
              <w:left w:val="nil"/>
              <w:bottom w:val="single" w:sz="8" w:space="0" w:color="000000"/>
              <w:right w:val="nil"/>
            </w:tcBorders>
            <w:shd w:val="clear" w:color="auto" w:fill="auto"/>
            <w:tcMar>
              <w:top w:w="80" w:type="dxa"/>
              <w:left w:w="80" w:type="dxa"/>
              <w:bottom w:w="80" w:type="dxa"/>
              <w:right w:w="80" w:type="dxa"/>
            </w:tcMar>
            <w:vAlign w:val="bottom"/>
          </w:tcPr>
          <w:p w:rsidR="00A4134F" w:rsidRDefault="00A4134F" w:rsidP="00A4134F"/>
        </w:tc>
        <w:tc>
          <w:tcPr>
            <w:tcW w:w="5395" w:type="dxa"/>
            <w:tcBorders>
              <w:top w:val="nil"/>
              <w:left w:val="nil"/>
              <w:bottom w:val="single" w:sz="8" w:space="0" w:color="000000"/>
              <w:right w:val="nil"/>
            </w:tcBorders>
            <w:shd w:val="clear" w:color="auto" w:fill="auto"/>
            <w:tcMar>
              <w:top w:w="80" w:type="dxa"/>
              <w:left w:w="80" w:type="dxa"/>
              <w:bottom w:w="80" w:type="dxa"/>
              <w:right w:w="80" w:type="dxa"/>
            </w:tcMar>
            <w:vAlign w:val="bottom"/>
          </w:tcPr>
          <w:p w:rsidR="00A4134F" w:rsidRDefault="00A4134F" w:rsidP="00A4134F"/>
        </w:tc>
        <w:tc>
          <w:tcPr>
            <w:tcW w:w="1284" w:type="dxa"/>
            <w:tcBorders>
              <w:top w:val="nil"/>
              <w:left w:val="nil"/>
              <w:bottom w:val="single" w:sz="8" w:space="0" w:color="000000"/>
              <w:right w:val="nil"/>
            </w:tcBorders>
            <w:shd w:val="clear" w:color="auto" w:fill="auto"/>
            <w:tcMar>
              <w:top w:w="80" w:type="dxa"/>
              <w:left w:w="80" w:type="dxa"/>
              <w:bottom w:w="80" w:type="dxa"/>
              <w:right w:w="80" w:type="dxa"/>
            </w:tcMar>
            <w:vAlign w:val="bottom"/>
          </w:tcPr>
          <w:p w:rsidR="00A4134F" w:rsidRDefault="00A4134F" w:rsidP="00A4134F"/>
        </w:tc>
        <w:tc>
          <w:tcPr>
            <w:tcW w:w="1155" w:type="dxa"/>
            <w:tcBorders>
              <w:top w:val="nil"/>
              <w:left w:val="nil"/>
              <w:bottom w:val="single" w:sz="8" w:space="0" w:color="000000"/>
              <w:right w:val="nil"/>
            </w:tcBorders>
            <w:shd w:val="clear" w:color="auto" w:fill="auto"/>
            <w:tcMar>
              <w:top w:w="80" w:type="dxa"/>
              <w:left w:w="80" w:type="dxa"/>
              <w:bottom w:w="80" w:type="dxa"/>
              <w:right w:w="80" w:type="dxa"/>
            </w:tcMar>
            <w:vAlign w:val="bottom"/>
          </w:tcPr>
          <w:p w:rsidR="00A4134F" w:rsidRDefault="00A4134F" w:rsidP="00A4134F"/>
        </w:tc>
        <w:tc>
          <w:tcPr>
            <w:tcW w:w="1155" w:type="dxa"/>
            <w:tcBorders>
              <w:top w:val="nil"/>
              <w:left w:val="nil"/>
              <w:bottom w:val="single" w:sz="8" w:space="0" w:color="000000"/>
              <w:right w:val="nil"/>
            </w:tcBorders>
            <w:shd w:val="clear" w:color="auto" w:fill="auto"/>
            <w:tcMar>
              <w:top w:w="80" w:type="dxa"/>
              <w:left w:w="80" w:type="dxa"/>
              <w:bottom w:w="80" w:type="dxa"/>
              <w:right w:w="80" w:type="dxa"/>
            </w:tcMar>
            <w:vAlign w:val="bottom"/>
          </w:tcPr>
          <w:p w:rsidR="00A4134F" w:rsidRDefault="00A4134F" w:rsidP="00A4134F"/>
        </w:tc>
      </w:tr>
      <w:tr w:rsidR="00A4134F" w:rsidTr="00A4134F">
        <w:trPr>
          <w:trHeight w:val="673"/>
        </w:trPr>
        <w:tc>
          <w:tcPr>
            <w:tcW w:w="64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A4134F" w:rsidRDefault="00A4134F" w:rsidP="00A4134F"/>
        </w:tc>
        <w:tc>
          <w:tcPr>
            <w:tcW w:w="5395" w:type="dxa"/>
            <w:tcBorders>
              <w:top w:val="single" w:sz="8" w:space="0" w:color="000000"/>
              <w:left w:val="single" w:sz="8" w:space="0" w:color="000000"/>
              <w:bottom w:val="single" w:sz="8" w:space="0" w:color="000000"/>
              <w:right w:val="single" w:sz="8" w:space="0" w:color="000000"/>
            </w:tcBorders>
            <w:shd w:val="clear" w:color="auto" w:fill="auto"/>
            <w:tcMar>
              <w:top w:w="80" w:type="dxa"/>
              <w:left w:w="100" w:type="dxa"/>
              <w:bottom w:w="80" w:type="dxa"/>
              <w:right w:w="100" w:type="dxa"/>
            </w:tcMar>
            <w:vAlign w:val="bottom"/>
          </w:tcPr>
          <w:p w:rsidR="00A4134F" w:rsidRDefault="00A4134F" w:rsidP="00A4134F">
            <w:pPr>
              <w:pStyle w:val="af7"/>
              <w:spacing w:line="276" w:lineRule="auto"/>
            </w:pPr>
            <w:r>
              <w:rPr>
                <w:rStyle w:val="Ae"/>
              </w:rPr>
              <w:t>Проверяемые вопросы</w:t>
            </w:r>
          </w:p>
        </w:tc>
        <w:tc>
          <w:tcPr>
            <w:tcW w:w="1284" w:type="dxa"/>
            <w:tcBorders>
              <w:top w:val="single" w:sz="8" w:space="0" w:color="000000"/>
              <w:left w:val="single" w:sz="8" w:space="0" w:color="000000"/>
              <w:bottom w:val="single" w:sz="8" w:space="0" w:color="000000"/>
              <w:right w:val="single" w:sz="8" w:space="0" w:color="000000"/>
            </w:tcBorders>
            <w:shd w:val="clear" w:color="auto" w:fill="auto"/>
            <w:tcMar>
              <w:top w:w="80" w:type="dxa"/>
              <w:left w:w="100" w:type="dxa"/>
              <w:bottom w:w="80" w:type="dxa"/>
              <w:right w:w="100" w:type="dxa"/>
            </w:tcMar>
            <w:vAlign w:val="bottom"/>
          </w:tcPr>
          <w:p w:rsidR="00A4134F" w:rsidRDefault="00A4134F" w:rsidP="00A4134F">
            <w:pPr>
              <w:pStyle w:val="af7"/>
              <w:spacing w:line="276" w:lineRule="auto"/>
            </w:pPr>
            <w:r>
              <w:rPr>
                <w:rStyle w:val="Ae"/>
              </w:rPr>
              <w:t>Должность</w:t>
            </w:r>
          </w:p>
        </w:tc>
        <w:tc>
          <w:tcPr>
            <w:tcW w:w="1155" w:type="dxa"/>
            <w:tcBorders>
              <w:top w:val="single" w:sz="8" w:space="0" w:color="000000"/>
              <w:left w:val="single" w:sz="8" w:space="0" w:color="000000"/>
              <w:bottom w:val="single" w:sz="8" w:space="0" w:color="000000"/>
              <w:right w:val="single" w:sz="8" w:space="0" w:color="000000"/>
            </w:tcBorders>
            <w:shd w:val="clear" w:color="auto" w:fill="auto"/>
            <w:tcMar>
              <w:top w:w="80" w:type="dxa"/>
              <w:left w:w="100" w:type="dxa"/>
              <w:bottom w:w="80" w:type="dxa"/>
              <w:right w:w="100" w:type="dxa"/>
            </w:tcMar>
            <w:vAlign w:val="bottom"/>
          </w:tcPr>
          <w:p w:rsidR="00A4134F" w:rsidRDefault="00A4134F" w:rsidP="00A4134F">
            <w:pPr>
              <w:pStyle w:val="af7"/>
              <w:spacing w:line="276" w:lineRule="auto"/>
            </w:pPr>
            <w:r>
              <w:rPr>
                <w:rStyle w:val="Ae"/>
              </w:rPr>
              <w:t>Фамилия</w:t>
            </w:r>
          </w:p>
        </w:tc>
        <w:tc>
          <w:tcPr>
            <w:tcW w:w="1155" w:type="dxa"/>
            <w:tcBorders>
              <w:top w:val="single" w:sz="8" w:space="0" w:color="000000"/>
              <w:left w:val="single" w:sz="8" w:space="0" w:color="000000"/>
              <w:bottom w:val="single" w:sz="8" w:space="0" w:color="000000"/>
              <w:right w:val="single" w:sz="8" w:space="0" w:color="000000"/>
            </w:tcBorders>
            <w:shd w:val="clear" w:color="auto" w:fill="auto"/>
            <w:tcMar>
              <w:top w:w="80" w:type="dxa"/>
              <w:left w:w="100" w:type="dxa"/>
              <w:bottom w:w="80" w:type="dxa"/>
              <w:right w:w="100" w:type="dxa"/>
            </w:tcMar>
            <w:vAlign w:val="bottom"/>
          </w:tcPr>
          <w:p w:rsidR="00A4134F" w:rsidRDefault="00A4134F" w:rsidP="00A4134F">
            <w:pPr>
              <w:pStyle w:val="af7"/>
              <w:spacing w:line="276" w:lineRule="auto"/>
            </w:pPr>
            <w:r>
              <w:rPr>
                <w:rStyle w:val="Ae"/>
              </w:rPr>
              <w:t>Подпись</w:t>
            </w:r>
          </w:p>
        </w:tc>
      </w:tr>
      <w:tr w:rsidR="00A4134F" w:rsidTr="00A4134F">
        <w:trPr>
          <w:trHeight w:val="663"/>
        </w:trPr>
        <w:tc>
          <w:tcPr>
            <w:tcW w:w="643" w:type="dxa"/>
            <w:tcBorders>
              <w:top w:val="single" w:sz="8" w:space="0" w:color="000000"/>
              <w:left w:val="single" w:sz="8" w:space="0" w:color="000000"/>
              <w:bottom w:val="nil"/>
              <w:right w:val="single" w:sz="8" w:space="0" w:color="000000"/>
            </w:tcBorders>
            <w:shd w:val="clear" w:color="auto" w:fill="auto"/>
            <w:tcMar>
              <w:top w:w="80" w:type="dxa"/>
              <w:left w:w="100" w:type="dxa"/>
              <w:bottom w:w="80" w:type="dxa"/>
              <w:right w:w="100" w:type="dxa"/>
            </w:tcMar>
            <w:vAlign w:val="bottom"/>
          </w:tcPr>
          <w:p w:rsidR="00A4134F" w:rsidRDefault="00A4134F" w:rsidP="00A4134F">
            <w:pPr>
              <w:pStyle w:val="af7"/>
              <w:spacing w:line="276" w:lineRule="auto"/>
            </w:pPr>
            <w:r>
              <w:rPr>
                <w:rStyle w:val="Ae"/>
              </w:rPr>
              <w:t>1.</w:t>
            </w:r>
          </w:p>
        </w:tc>
        <w:tc>
          <w:tcPr>
            <w:tcW w:w="5395" w:type="dxa"/>
            <w:tcBorders>
              <w:top w:val="single" w:sz="8" w:space="0" w:color="000000"/>
              <w:left w:val="single" w:sz="8" w:space="0" w:color="000000"/>
              <w:bottom w:val="nil"/>
              <w:right w:val="single" w:sz="8" w:space="0" w:color="000000"/>
            </w:tcBorders>
            <w:shd w:val="clear" w:color="auto" w:fill="auto"/>
            <w:tcMar>
              <w:top w:w="80" w:type="dxa"/>
              <w:left w:w="100" w:type="dxa"/>
              <w:bottom w:w="80" w:type="dxa"/>
              <w:right w:w="100" w:type="dxa"/>
            </w:tcMar>
            <w:vAlign w:val="bottom"/>
          </w:tcPr>
          <w:p w:rsidR="00A4134F" w:rsidRDefault="00A4134F" w:rsidP="00A4134F">
            <w:pPr>
              <w:pStyle w:val="af7"/>
              <w:spacing w:line="276" w:lineRule="auto"/>
            </w:pPr>
            <w:r>
              <w:rPr>
                <w:rStyle w:val="Ae"/>
              </w:rPr>
              <w:t>Наличие необходимого обслуживающего персонала сотрудников</w:t>
            </w:r>
          </w:p>
        </w:tc>
        <w:tc>
          <w:tcPr>
            <w:tcW w:w="1284" w:type="dxa"/>
            <w:tcBorders>
              <w:top w:val="single" w:sz="8" w:space="0" w:color="000000"/>
              <w:left w:val="single" w:sz="8" w:space="0" w:color="000000"/>
              <w:bottom w:val="nil"/>
              <w:right w:val="single" w:sz="8" w:space="0" w:color="000000"/>
            </w:tcBorders>
            <w:shd w:val="clear" w:color="auto" w:fill="auto"/>
            <w:tcMar>
              <w:top w:w="80" w:type="dxa"/>
              <w:left w:w="80" w:type="dxa"/>
              <w:bottom w:w="80" w:type="dxa"/>
              <w:right w:w="80" w:type="dxa"/>
            </w:tcMar>
            <w:vAlign w:val="bottom"/>
          </w:tcPr>
          <w:p w:rsidR="00A4134F" w:rsidRDefault="00A4134F" w:rsidP="00A4134F"/>
        </w:tc>
        <w:tc>
          <w:tcPr>
            <w:tcW w:w="1155" w:type="dxa"/>
            <w:tcBorders>
              <w:top w:val="single" w:sz="8" w:space="0" w:color="000000"/>
              <w:left w:val="single" w:sz="8" w:space="0" w:color="000000"/>
              <w:bottom w:val="nil"/>
              <w:right w:val="single" w:sz="8" w:space="0" w:color="000000"/>
            </w:tcBorders>
            <w:shd w:val="clear" w:color="auto" w:fill="auto"/>
            <w:tcMar>
              <w:top w:w="80" w:type="dxa"/>
              <w:left w:w="80" w:type="dxa"/>
              <w:bottom w:w="80" w:type="dxa"/>
              <w:right w:w="80" w:type="dxa"/>
            </w:tcMar>
            <w:vAlign w:val="bottom"/>
          </w:tcPr>
          <w:p w:rsidR="00A4134F" w:rsidRDefault="00A4134F" w:rsidP="00A4134F"/>
        </w:tc>
        <w:tc>
          <w:tcPr>
            <w:tcW w:w="1155" w:type="dxa"/>
            <w:tcBorders>
              <w:top w:val="single" w:sz="8" w:space="0" w:color="000000"/>
              <w:left w:val="single" w:sz="8" w:space="0" w:color="000000"/>
              <w:bottom w:val="nil"/>
              <w:right w:val="single" w:sz="8" w:space="0" w:color="000000"/>
            </w:tcBorders>
            <w:shd w:val="clear" w:color="auto" w:fill="auto"/>
            <w:tcMar>
              <w:top w:w="80" w:type="dxa"/>
              <w:left w:w="80" w:type="dxa"/>
              <w:bottom w:w="80" w:type="dxa"/>
              <w:right w:w="80" w:type="dxa"/>
            </w:tcMar>
            <w:vAlign w:val="bottom"/>
          </w:tcPr>
          <w:p w:rsidR="00A4134F" w:rsidRDefault="00A4134F" w:rsidP="00A4134F"/>
        </w:tc>
      </w:tr>
      <w:tr w:rsidR="00A4134F" w:rsidTr="00A4134F">
        <w:trPr>
          <w:trHeight w:val="310"/>
        </w:trPr>
        <w:tc>
          <w:tcPr>
            <w:tcW w:w="643"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A4134F" w:rsidRDefault="00A4134F" w:rsidP="00A4134F"/>
        </w:tc>
        <w:tc>
          <w:tcPr>
            <w:tcW w:w="5395" w:type="dxa"/>
            <w:tcBorders>
              <w:top w:val="nil"/>
              <w:left w:val="single" w:sz="8" w:space="0" w:color="000000"/>
              <w:bottom w:val="single" w:sz="8" w:space="0" w:color="000000"/>
              <w:right w:val="single" w:sz="8" w:space="0" w:color="000000"/>
            </w:tcBorders>
            <w:shd w:val="clear" w:color="auto" w:fill="auto"/>
            <w:tcMar>
              <w:top w:w="80" w:type="dxa"/>
              <w:left w:w="100" w:type="dxa"/>
              <w:bottom w:w="80" w:type="dxa"/>
              <w:right w:w="100" w:type="dxa"/>
            </w:tcMar>
            <w:vAlign w:val="bottom"/>
          </w:tcPr>
          <w:p w:rsidR="00A4134F" w:rsidRDefault="00A4134F" w:rsidP="00A4134F">
            <w:pPr>
              <w:pStyle w:val="af7"/>
              <w:spacing w:line="276" w:lineRule="auto"/>
            </w:pPr>
            <w:r>
              <w:rPr>
                <w:rStyle w:val="Ae"/>
              </w:rPr>
              <w:t>спортсооружения в кол-ве ______ чел.</w:t>
            </w:r>
          </w:p>
        </w:tc>
        <w:tc>
          <w:tcPr>
            <w:tcW w:w="1284"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A4134F" w:rsidRDefault="00A4134F" w:rsidP="00A4134F"/>
        </w:tc>
        <w:tc>
          <w:tcPr>
            <w:tcW w:w="1155"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A4134F" w:rsidRDefault="00A4134F" w:rsidP="00A4134F"/>
        </w:tc>
        <w:tc>
          <w:tcPr>
            <w:tcW w:w="1155"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A4134F" w:rsidRDefault="00A4134F" w:rsidP="00A4134F"/>
        </w:tc>
      </w:tr>
      <w:tr w:rsidR="00A4134F" w:rsidTr="00A4134F">
        <w:trPr>
          <w:trHeight w:val="673"/>
        </w:trPr>
        <w:tc>
          <w:tcPr>
            <w:tcW w:w="643" w:type="dxa"/>
            <w:tcBorders>
              <w:top w:val="single" w:sz="8" w:space="0" w:color="000000"/>
              <w:left w:val="single" w:sz="8" w:space="0" w:color="000000"/>
              <w:bottom w:val="single" w:sz="8" w:space="0" w:color="000000"/>
              <w:right w:val="single" w:sz="8" w:space="0" w:color="000000"/>
            </w:tcBorders>
            <w:shd w:val="clear" w:color="auto" w:fill="auto"/>
            <w:tcMar>
              <w:top w:w="80" w:type="dxa"/>
              <w:left w:w="100" w:type="dxa"/>
              <w:bottom w:w="80" w:type="dxa"/>
              <w:right w:w="100" w:type="dxa"/>
            </w:tcMar>
            <w:vAlign w:val="bottom"/>
          </w:tcPr>
          <w:p w:rsidR="00A4134F" w:rsidRDefault="00A4134F" w:rsidP="00A4134F">
            <w:pPr>
              <w:pStyle w:val="af7"/>
              <w:spacing w:line="276" w:lineRule="auto"/>
            </w:pPr>
            <w:r>
              <w:rPr>
                <w:rStyle w:val="Ae"/>
              </w:rPr>
              <w:t>2.</w:t>
            </w:r>
          </w:p>
        </w:tc>
        <w:tc>
          <w:tcPr>
            <w:tcW w:w="5395" w:type="dxa"/>
            <w:tcBorders>
              <w:top w:val="single" w:sz="8" w:space="0" w:color="000000"/>
              <w:left w:val="single" w:sz="8" w:space="0" w:color="000000"/>
              <w:bottom w:val="single" w:sz="8" w:space="0" w:color="000000"/>
              <w:right w:val="single" w:sz="8" w:space="0" w:color="000000"/>
            </w:tcBorders>
            <w:shd w:val="clear" w:color="auto" w:fill="auto"/>
            <w:tcMar>
              <w:top w:w="80" w:type="dxa"/>
              <w:left w:w="100" w:type="dxa"/>
              <w:bottom w:w="80" w:type="dxa"/>
              <w:right w:w="100" w:type="dxa"/>
            </w:tcMar>
            <w:vAlign w:val="bottom"/>
          </w:tcPr>
          <w:p w:rsidR="00A4134F" w:rsidRDefault="00A4134F" w:rsidP="00A4134F">
            <w:pPr>
              <w:pStyle w:val="af7"/>
              <w:spacing w:line="276" w:lineRule="auto"/>
            </w:pPr>
            <w:r>
              <w:rPr>
                <w:rStyle w:val="Ae"/>
              </w:rPr>
              <w:t>Наличие необходимых сил охраны общественного порядка</w:t>
            </w:r>
          </w:p>
        </w:tc>
        <w:tc>
          <w:tcPr>
            <w:tcW w:w="128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A4134F" w:rsidRDefault="00A4134F" w:rsidP="00A4134F"/>
        </w:tc>
        <w:tc>
          <w:tcPr>
            <w:tcW w:w="115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A4134F" w:rsidRDefault="00A4134F" w:rsidP="00A4134F"/>
        </w:tc>
        <w:tc>
          <w:tcPr>
            <w:tcW w:w="115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A4134F" w:rsidRDefault="00A4134F" w:rsidP="00A4134F"/>
        </w:tc>
      </w:tr>
      <w:tr w:rsidR="00A4134F" w:rsidTr="00A4134F">
        <w:trPr>
          <w:trHeight w:val="673"/>
        </w:trPr>
        <w:tc>
          <w:tcPr>
            <w:tcW w:w="643" w:type="dxa"/>
            <w:tcBorders>
              <w:top w:val="single" w:sz="8" w:space="0" w:color="000000"/>
              <w:left w:val="single" w:sz="8" w:space="0" w:color="000000"/>
              <w:bottom w:val="single" w:sz="8" w:space="0" w:color="000000"/>
              <w:right w:val="single" w:sz="8" w:space="0" w:color="000000"/>
            </w:tcBorders>
            <w:shd w:val="clear" w:color="auto" w:fill="auto"/>
            <w:tcMar>
              <w:top w:w="80" w:type="dxa"/>
              <w:left w:w="100" w:type="dxa"/>
              <w:bottom w:w="80" w:type="dxa"/>
              <w:right w:w="100" w:type="dxa"/>
            </w:tcMar>
            <w:vAlign w:val="bottom"/>
          </w:tcPr>
          <w:p w:rsidR="00A4134F" w:rsidRDefault="00A4134F" w:rsidP="00A4134F">
            <w:pPr>
              <w:pStyle w:val="af7"/>
              <w:spacing w:line="276" w:lineRule="auto"/>
            </w:pPr>
            <w:r>
              <w:rPr>
                <w:rStyle w:val="Ae"/>
              </w:rPr>
              <w:t>3.</w:t>
            </w:r>
          </w:p>
        </w:tc>
        <w:tc>
          <w:tcPr>
            <w:tcW w:w="5395" w:type="dxa"/>
            <w:tcBorders>
              <w:top w:val="single" w:sz="8" w:space="0" w:color="000000"/>
              <w:left w:val="single" w:sz="8" w:space="0" w:color="000000"/>
              <w:bottom w:val="single" w:sz="8" w:space="0" w:color="000000"/>
              <w:right w:val="single" w:sz="8" w:space="0" w:color="000000"/>
            </w:tcBorders>
            <w:shd w:val="clear" w:color="auto" w:fill="auto"/>
            <w:tcMar>
              <w:top w:w="80" w:type="dxa"/>
              <w:left w:w="100" w:type="dxa"/>
              <w:bottom w:w="80" w:type="dxa"/>
              <w:right w:w="100" w:type="dxa"/>
            </w:tcMar>
            <w:vAlign w:val="bottom"/>
          </w:tcPr>
          <w:p w:rsidR="00A4134F" w:rsidRDefault="00A4134F" w:rsidP="00A4134F">
            <w:pPr>
              <w:pStyle w:val="af7"/>
              <w:spacing w:line="276" w:lineRule="auto"/>
            </w:pPr>
            <w:r>
              <w:rPr>
                <w:rStyle w:val="Ae"/>
              </w:rPr>
              <w:t>Наличие участников мероприятия в количестве _________ чел.</w:t>
            </w:r>
          </w:p>
        </w:tc>
        <w:tc>
          <w:tcPr>
            <w:tcW w:w="128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A4134F" w:rsidRDefault="00A4134F" w:rsidP="00A4134F"/>
        </w:tc>
        <w:tc>
          <w:tcPr>
            <w:tcW w:w="115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A4134F" w:rsidRDefault="00A4134F" w:rsidP="00A4134F"/>
        </w:tc>
        <w:tc>
          <w:tcPr>
            <w:tcW w:w="115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A4134F" w:rsidRDefault="00A4134F" w:rsidP="00A4134F"/>
        </w:tc>
      </w:tr>
      <w:tr w:rsidR="00A4134F" w:rsidTr="00A4134F">
        <w:trPr>
          <w:trHeight w:val="663"/>
        </w:trPr>
        <w:tc>
          <w:tcPr>
            <w:tcW w:w="643" w:type="dxa"/>
            <w:tcBorders>
              <w:top w:val="single" w:sz="8" w:space="0" w:color="000000"/>
              <w:left w:val="single" w:sz="8" w:space="0" w:color="000000"/>
              <w:bottom w:val="nil"/>
              <w:right w:val="single" w:sz="8" w:space="0" w:color="000000"/>
            </w:tcBorders>
            <w:shd w:val="clear" w:color="auto" w:fill="auto"/>
            <w:tcMar>
              <w:top w:w="80" w:type="dxa"/>
              <w:left w:w="100" w:type="dxa"/>
              <w:bottom w:w="80" w:type="dxa"/>
              <w:right w:w="100" w:type="dxa"/>
            </w:tcMar>
            <w:vAlign w:val="bottom"/>
          </w:tcPr>
          <w:p w:rsidR="00A4134F" w:rsidRDefault="00A4134F" w:rsidP="00A4134F">
            <w:pPr>
              <w:pStyle w:val="af7"/>
              <w:spacing w:line="276" w:lineRule="auto"/>
            </w:pPr>
            <w:r>
              <w:rPr>
                <w:rStyle w:val="Ae"/>
              </w:rPr>
              <w:t>4.</w:t>
            </w:r>
          </w:p>
        </w:tc>
        <w:tc>
          <w:tcPr>
            <w:tcW w:w="5395" w:type="dxa"/>
            <w:tcBorders>
              <w:top w:val="single" w:sz="8" w:space="0" w:color="000000"/>
              <w:left w:val="single" w:sz="8" w:space="0" w:color="000000"/>
              <w:bottom w:val="nil"/>
              <w:right w:val="single" w:sz="8" w:space="0" w:color="000000"/>
            </w:tcBorders>
            <w:shd w:val="clear" w:color="auto" w:fill="auto"/>
            <w:tcMar>
              <w:top w:w="80" w:type="dxa"/>
              <w:left w:w="100" w:type="dxa"/>
              <w:bottom w:w="80" w:type="dxa"/>
              <w:right w:w="100" w:type="dxa"/>
            </w:tcMar>
            <w:vAlign w:val="bottom"/>
          </w:tcPr>
          <w:p w:rsidR="00A4134F" w:rsidRDefault="00A4134F" w:rsidP="00A4134F">
            <w:pPr>
              <w:pStyle w:val="af7"/>
              <w:spacing w:line="276" w:lineRule="auto"/>
            </w:pPr>
            <w:r>
              <w:rPr>
                <w:rStyle w:val="Ae"/>
              </w:rPr>
              <w:t>Соответствие спортивно-технологического оборудования и</w:t>
            </w:r>
          </w:p>
        </w:tc>
        <w:tc>
          <w:tcPr>
            <w:tcW w:w="1284" w:type="dxa"/>
            <w:tcBorders>
              <w:top w:val="single" w:sz="8" w:space="0" w:color="000000"/>
              <w:left w:val="single" w:sz="8" w:space="0" w:color="000000"/>
              <w:bottom w:val="nil"/>
              <w:right w:val="single" w:sz="8" w:space="0" w:color="000000"/>
            </w:tcBorders>
            <w:shd w:val="clear" w:color="auto" w:fill="auto"/>
            <w:tcMar>
              <w:top w:w="80" w:type="dxa"/>
              <w:left w:w="80" w:type="dxa"/>
              <w:bottom w:w="80" w:type="dxa"/>
              <w:right w:w="80" w:type="dxa"/>
            </w:tcMar>
            <w:vAlign w:val="bottom"/>
          </w:tcPr>
          <w:p w:rsidR="00A4134F" w:rsidRDefault="00A4134F" w:rsidP="00A4134F"/>
        </w:tc>
        <w:tc>
          <w:tcPr>
            <w:tcW w:w="1155" w:type="dxa"/>
            <w:tcBorders>
              <w:top w:val="single" w:sz="8" w:space="0" w:color="000000"/>
              <w:left w:val="single" w:sz="8" w:space="0" w:color="000000"/>
              <w:bottom w:val="nil"/>
              <w:right w:val="single" w:sz="8" w:space="0" w:color="000000"/>
            </w:tcBorders>
            <w:shd w:val="clear" w:color="auto" w:fill="auto"/>
            <w:tcMar>
              <w:top w:w="80" w:type="dxa"/>
              <w:left w:w="80" w:type="dxa"/>
              <w:bottom w:w="80" w:type="dxa"/>
              <w:right w:w="80" w:type="dxa"/>
            </w:tcMar>
            <w:vAlign w:val="bottom"/>
          </w:tcPr>
          <w:p w:rsidR="00A4134F" w:rsidRDefault="00A4134F" w:rsidP="00A4134F"/>
        </w:tc>
        <w:tc>
          <w:tcPr>
            <w:tcW w:w="1155" w:type="dxa"/>
            <w:tcBorders>
              <w:top w:val="single" w:sz="8" w:space="0" w:color="000000"/>
              <w:left w:val="single" w:sz="8" w:space="0" w:color="000000"/>
              <w:bottom w:val="nil"/>
              <w:right w:val="single" w:sz="8" w:space="0" w:color="000000"/>
            </w:tcBorders>
            <w:shd w:val="clear" w:color="auto" w:fill="auto"/>
            <w:tcMar>
              <w:top w:w="80" w:type="dxa"/>
              <w:left w:w="80" w:type="dxa"/>
              <w:bottom w:w="80" w:type="dxa"/>
              <w:right w:w="80" w:type="dxa"/>
            </w:tcMar>
            <w:vAlign w:val="bottom"/>
          </w:tcPr>
          <w:p w:rsidR="00A4134F" w:rsidRDefault="00A4134F" w:rsidP="00A4134F"/>
        </w:tc>
      </w:tr>
      <w:tr w:rsidR="00A4134F" w:rsidTr="00A4134F">
        <w:trPr>
          <w:trHeight w:val="310"/>
        </w:trPr>
        <w:tc>
          <w:tcPr>
            <w:tcW w:w="643"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A4134F" w:rsidRDefault="00A4134F" w:rsidP="00A4134F"/>
        </w:tc>
        <w:tc>
          <w:tcPr>
            <w:tcW w:w="5395" w:type="dxa"/>
            <w:tcBorders>
              <w:top w:val="nil"/>
              <w:left w:val="single" w:sz="8" w:space="0" w:color="000000"/>
              <w:bottom w:val="single" w:sz="8" w:space="0" w:color="000000"/>
              <w:right w:val="single" w:sz="8" w:space="0" w:color="000000"/>
            </w:tcBorders>
            <w:shd w:val="clear" w:color="auto" w:fill="auto"/>
            <w:tcMar>
              <w:top w:w="80" w:type="dxa"/>
              <w:left w:w="100" w:type="dxa"/>
              <w:bottom w:w="80" w:type="dxa"/>
              <w:right w:w="100" w:type="dxa"/>
            </w:tcMar>
            <w:vAlign w:val="bottom"/>
          </w:tcPr>
          <w:p w:rsidR="00A4134F" w:rsidRDefault="00A4134F" w:rsidP="00A4134F">
            <w:pPr>
              <w:pStyle w:val="af7"/>
              <w:spacing w:line="276" w:lineRule="auto"/>
            </w:pPr>
            <w:r>
              <w:rPr>
                <w:rStyle w:val="Ae"/>
              </w:rPr>
              <w:t>Инвентаря</w:t>
            </w:r>
          </w:p>
        </w:tc>
        <w:tc>
          <w:tcPr>
            <w:tcW w:w="1284"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A4134F" w:rsidRDefault="00A4134F" w:rsidP="00A4134F"/>
        </w:tc>
        <w:tc>
          <w:tcPr>
            <w:tcW w:w="1155"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A4134F" w:rsidRDefault="00A4134F" w:rsidP="00A4134F"/>
        </w:tc>
        <w:tc>
          <w:tcPr>
            <w:tcW w:w="1155"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A4134F" w:rsidRDefault="00A4134F" w:rsidP="00A4134F"/>
        </w:tc>
      </w:tr>
      <w:tr w:rsidR="00A4134F" w:rsidTr="00A4134F">
        <w:trPr>
          <w:trHeight w:val="663"/>
        </w:trPr>
        <w:tc>
          <w:tcPr>
            <w:tcW w:w="643" w:type="dxa"/>
            <w:tcBorders>
              <w:top w:val="single" w:sz="8" w:space="0" w:color="000000"/>
              <w:left w:val="single" w:sz="8" w:space="0" w:color="000000"/>
              <w:bottom w:val="nil"/>
              <w:right w:val="single" w:sz="8" w:space="0" w:color="000000"/>
            </w:tcBorders>
            <w:shd w:val="clear" w:color="auto" w:fill="auto"/>
            <w:tcMar>
              <w:top w:w="80" w:type="dxa"/>
              <w:left w:w="100" w:type="dxa"/>
              <w:bottom w:w="80" w:type="dxa"/>
              <w:right w:w="100" w:type="dxa"/>
            </w:tcMar>
            <w:vAlign w:val="bottom"/>
          </w:tcPr>
          <w:p w:rsidR="00A4134F" w:rsidRDefault="00A4134F" w:rsidP="00A4134F">
            <w:pPr>
              <w:pStyle w:val="af7"/>
              <w:spacing w:line="276" w:lineRule="auto"/>
            </w:pPr>
            <w:r>
              <w:rPr>
                <w:rStyle w:val="Ae"/>
              </w:rPr>
              <w:t>5.</w:t>
            </w:r>
          </w:p>
        </w:tc>
        <w:tc>
          <w:tcPr>
            <w:tcW w:w="5395" w:type="dxa"/>
            <w:tcBorders>
              <w:top w:val="single" w:sz="8" w:space="0" w:color="000000"/>
              <w:left w:val="single" w:sz="8" w:space="0" w:color="000000"/>
              <w:bottom w:val="nil"/>
              <w:right w:val="single" w:sz="8" w:space="0" w:color="000000"/>
            </w:tcBorders>
            <w:shd w:val="clear" w:color="auto" w:fill="auto"/>
            <w:tcMar>
              <w:top w:w="80" w:type="dxa"/>
              <w:left w:w="100" w:type="dxa"/>
              <w:bottom w:w="80" w:type="dxa"/>
              <w:right w:w="100" w:type="dxa"/>
            </w:tcMar>
            <w:vAlign w:val="bottom"/>
          </w:tcPr>
          <w:p w:rsidR="00A4134F" w:rsidRDefault="00A4134F" w:rsidP="00A4134F">
            <w:pPr>
              <w:pStyle w:val="af7"/>
              <w:spacing w:line="276" w:lineRule="auto"/>
            </w:pPr>
            <w:r>
              <w:rPr>
                <w:rStyle w:val="Ae"/>
              </w:rPr>
              <w:t>Готовность соревновательной площадки, душевых и др. систем обеспечения.</w:t>
            </w:r>
          </w:p>
        </w:tc>
        <w:tc>
          <w:tcPr>
            <w:tcW w:w="1284" w:type="dxa"/>
            <w:tcBorders>
              <w:top w:val="single" w:sz="8" w:space="0" w:color="000000"/>
              <w:left w:val="single" w:sz="8" w:space="0" w:color="000000"/>
              <w:bottom w:val="nil"/>
              <w:right w:val="single" w:sz="8" w:space="0" w:color="000000"/>
            </w:tcBorders>
            <w:shd w:val="clear" w:color="auto" w:fill="auto"/>
            <w:tcMar>
              <w:top w:w="80" w:type="dxa"/>
              <w:left w:w="80" w:type="dxa"/>
              <w:bottom w:w="80" w:type="dxa"/>
              <w:right w:w="80" w:type="dxa"/>
            </w:tcMar>
            <w:vAlign w:val="bottom"/>
          </w:tcPr>
          <w:p w:rsidR="00A4134F" w:rsidRDefault="00A4134F" w:rsidP="00A4134F"/>
        </w:tc>
        <w:tc>
          <w:tcPr>
            <w:tcW w:w="1155" w:type="dxa"/>
            <w:tcBorders>
              <w:top w:val="single" w:sz="8" w:space="0" w:color="000000"/>
              <w:left w:val="single" w:sz="8" w:space="0" w:color="000000"/>
              <w:bottom w:val="nil"/>
              <w:right w:val="single" w:sz="8" w:space="0" w:color="000000"/>
            </w:tcBorders>
            <w:shd w:val="clear" w:color="auto" w:fill="auto"/>
            <w:tcMar>
              <w:top w:w="80" w:type="dxa"/>
              <w:left w:w="80" w:type="dxa"/>
              <w:bottom w:w="80" w:type="dxa"/>
              <w:right w:w="80" w:type="dxa"/>
            </w:tcMar>
            <w:vAlign w:val="bottom"/>
          </w:tcPr>
          <w:p w:rsidR="00A4134F" w:rsidRDefault="00A4134F" w:rsidP="00A4134F"/>
        </w:tc>
        <w:tc>
          <w:tcPr>
            <w:tcW w:w="1155" w:type="dxa"/>
            <w:tcBorders>
              <w:top w:val="single" w:sz="8" w:space="0" w:color="000000"/>
              <w:left w:val="single" w:sz="8" w:space="0" w:color="000000"/>
              <w:bottom w:val="nil"/>
              <w:right w:val="single" w:sz="8" w:space="0" w:color="000000"/>
            </w:tcBorders>
            <w:shd w:val="clear" w:color="auto" w:fill="auto"/>
            <w:tcMar>
              <w:top w:w="80" w:type="dxa"/>
              <w:left w:w="80" w:type="dxa"/>
              <w:bottom w:w="80" w:type="dxa"/>
              <w:right w:w="80" w:type="dxa"/>
            </w:tcMar>
            <w:vAlign w:val="bottom"/>
          </w:tcPr>
          <w:p w:rsidR="00A4134F" w:rsidRDefault="00A4134F" w:rsidP="00A4134F"/>
        </w:tc>
      </w:tr>
      <w:tr w:rsidR="00A4134F" w:rsidTr="00A4134F">
        <w:trPr>
          <w:trHeight w:val="653"/>
        </w:trPr>
        <w:tc>
          <w:tcPr>
            <w:tcW w:w="643"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A4134F" w:rsidRDefault="00A4134F" w:rsidP="00A4134F"/>
        </w:tc>
        <w:tc>
          <w:tcPr>
            <w:tcW w:w="5395" w:type="dxa"/>
            <w:tcBorders>
              <w:top w:val="nil"/>
              <w:left w:val="single" w:sz="8" w:space="0" w:color="000000"/>
              <w:bottom w:val="single" w:sz="8" w:space="0" w:color="000000"/>
              <w:right w:val="single" w:sz="8" w:space="0" w:color="000000"/>
            </w:tcBorders>
            <w:shd w:val="clear" w:color="auto" w:fill="auto"/>
            <w:tcMar>
              <w:top w:w="80" w:type="dxa"/>
              <w:left w:w="100" w:type="dxa"/>
              <w:bottom w:w="80" w:type="dxa"/>
              <w:right w:w="100" w:type="dxa"/>
            </w:tcMar>
            <w:vAlign w:val="bottom"/>
          </w:tcPr>
          <w:p w:rsidR="00A4134F" w:rsidRDefault="00A4134F" w:rsidP="00A4134F">
            <w:pPr>
              <w:pStyle w:val="af7"/>
              <w:spacing w:line="276" w:lineRule="auto"/>
            </w:pPr>
            <w:r>
              <w:rPr>
                <w:rStyle w:val="Ae"/>
              </w:rPr>
              <w:t>Соответствие их правилам эксплуатации и технике безопасности</w:t>
            </w:r>
          </w:p>
        </w:tc>
        <w:tc>
          <w:tcPr>
            <w:tcW w:w="1284"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A4134F" w:rsidRDefault="00A4134F" w:rsidP="00A4134F"/>
        </w:tc>
        <w:tc>
          <w:tcPr>
            <w:tcW w:w="1155"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A4134F" w:rsidRDefault="00A4134F" w:rsidP="00A4134F"/>
        </w:tc>
        <w:tc>
          <w:tcPr>
            <w:tcW w:w="1155"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A4134F" w:rsidRDefault="00A4134F" w:rsidP="00A4134F"/>
        </w:tc>
      </w:tr>
      <w:tr w:rsidR="00A4134F" w:rsidTr="00A4134F">
        <w:trPr>
          <w:trHeight w:val="663"/>
        </w:trPr>
        <w:tc>
          <w:tcPr>
            <w:tcW w:w="643" w:type="dxa"/>
            <w:tcBorders>
              <w:top w:val="single" w:sz="8" w:space="0" w:color="000000"/>
              <w:left w:val="single" w:sz="8" w:space="0" w:color="000000"/>
              <w:bottom w:val="nil"/>
              <w:right w:val="single" w:sz="8" w:space="0" w:color="000000"/>
            </w:tcBorders>
            <w:shd w:val="clear" w:color="auto" w:fill="auto"/>
            <w:tcMar>
              <w:top w:w="80" w:type="dxa"/>
              <w:left w:w="100" w:type="dxa"/>
              <w:bottom w:w="80" w:type="dxa"/>
              <w:right w:w="100" w:type="dxa"/>
            </w:tcMar>
            <w:vAlign w:val="bottom"/>
          </w:tcPr>
          <w:p w:rsidR="00A4134F" w:rsidRDefault="00A4134F" w:rsidP="00A4134F">
            <w:pPr>
              <w:pStyle w:val="af7"/>
              <w:spacing w:line="276" w:lineRule="auto"/>
            </w:pPr>
            <w:r>
              <w:rPr>
                <w:rStyle w:val="Ae"/>
              </w:rPr>
              <w:t>6.</w:t>
            </w:r>
          </w:p>
        </w:tc>
        <w:tc>
          <w:tcPr>
            <w:tcW w:w="5395" w:type="dxa"/>
            <w:tcBorders>
              <w:top w:val="single" w:sz="8" w:space="0" w:color="000000"/>
              <w:left w:val="single" w:sz="8" w:space="0" w:color="000000"/>
              <w:bottom w:val="nil"/>
              <w:right w:val="single" w:sz="8" w:space="0" w:color="000000"/>
            </w:tcBorders>
            <w:shd w:val="clear" w:color="auto" w:fill="auto"/>
            <w:tcMar>
              <w:top w:w="80" w:type="dxa"/>
              <w:left w:w="100" w:type="dxa"/>
              <w:bottom w:w="80" w:type="dxa"/>
              <w:right w:w="100" w:type="dxa"/>
            </w:tcMar>
            <w:vAlign w:val="bottom"/>
          </w:tcPr>
          <w:p w:rsidR="00A4134F" w:rsidRDefault="00A4134F" w:rsidP="00A4134F">
            <w:pPr>
              <w:pStyle w:val="af7"/>
              <w:spacing w:line="276" w:lineRule="auto"/>
            </w:pPr>
            <w:r>
              <w:rPr>
                <w:rStyle w:val="Ae"/>
              </w:rPr>
              <w:t>Готовность к приему зрителей (готовность трибун, путей</w:t>
            </w:r>
          </w:p>
        </w:tc>
        <w:tc>
          <w:tcPr>
            <w:tcW w:w="1284" w:type="dxa"/>
            <w:tcBorders>
              <w:top w:val="single" w:sz="8" w:space="0" w:color="000000"/>
              <w:left w:val="single" w:sz="8" w:space="0" w:color="000000"/>
              <w:bottom w:val="nil"/>
              <w:right w:val="single" w:sz="8" w:space="0" w:color="000000"/>
            </w:tcBorders>
            <w:shd w:val="clear" w:color="auto" w:fill="auto"/>
            <w:tcMar>
              <w:top w:w="80" w:type="dxa"/>
              <w:left w:w="80" w:type="dxa"/>
              <w:bottom w:w="80" w:type="dxa"/>
              <w:right w:w="80" w:type="dxa"/>
            </w:tcMar>
            <w:vAlign w:val="bottom"/>
          </w:tcPr>
          <w:p w:rsidR="00A4134F" w:rsidRDefault="00A4134F" w:rsidP="00A4134F"/>
        </w:tc>
        <w:tc>
          <w:tcPr>
            <w:tcW w:w="1155" w:type="dxa"/>
            <w:tcBorders>
              <w:top w:val="single" w:sz="8" w:space="0" w:color="000000"/>
              <w:left w:val="single" w:sz="8" w:space="0" w:color="000000"/>
              <w:bottom w:val="nil"/>
              <w:right w:val="single" w:sz="8" w:space="0" w:color="000000"/>
            </w:tcBorders>
            <w:shd w:val="clear" w:color="auto" w:fill="auto"/>
            <w:tcMar>
              <w:top w:w="80" w:type="dxa"/>
              <w:left w:w="80" w:type="dxa"/>
              <w:bottom w:w="80" w:type="dxa"/>
              <w:right w:w="80" w:type="dxa"/>
            </w:tcMar>
            <w:vAlign w:val="bottom"/>
          </w:tcPr>
          <w:p w:rsidR="00A4134F" w:rsidRDefault="00A4134F" w:rsidP="00A4134F"/>
        </w:tc>
        <w:tc>
          <w:tcPr>
            <w:tcW w:w="1155" w:type="dxa"/>
            <w:tcBorders>
              <w:top w:val="single" w:sz="8" w:space="0" w:color="000000"/>
              <w:left w:val="single" w:sz="8" w:space="0" w:color="000000"/>
              <w:bottom w:val="nil"/>
              <w:right w:val="single" w:sz="8" w:space="0" w:color="000000"/>
            </w:tcBorders>
            <w:shd w:val="clear" w:color="auto" w:fill="auto"/>
            <w:tcMar>
              <w:top w:w="80" w:type="dxa"/>
              <w:left w:w="80" w:type="dxa"/>
              <w:bottom w:w="80" w:type="dxa"/>
              <w:right w:w="80" w:type="dxa"/>
            </w:tcMar>
            <w:vAlign w:val="bottom"/>
          </w:tcPr>
          <w:p w:rsidR="00A4134F" w:rsidRDefault="00A4134F" w:rsidP="00A4134F"/>
        </w:tc>
      </w:tr>
      <w:tr w:rsidR="00A4134F" w:rsidTr="00A4134F">
        <w:trPr>
          <w:trHeight w:val="653"/>
        </w:trPr>
        <w:tc>
          <w:tcPr>
            <w:tcW w:w="643"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A4134F" w:rsidRDefault="00A4134F" w:rsidP="00A4134F"/>
        </w:tc>
        <w:tc>
          <w:tcPr>
            <w:tcW w:w="5395" w:type="dxa"/>
            <w:tcBorders>
              <w:top w:val="nil"/>
              <w:left w:val="single" w:sz="8" w:space="0" w:color="000000"/>
              <w:bottom w:val="single" w:sz="8" w:space="0" w:color="000000"/>
              <w:right w:val="single" w:sz="8" w:space="0" w:color="000000"/>
            </w:tcBorders>
            <w:shd w:val="clear" w:color="auto" w:fill="auto"/>
            <w:tcMar>
              <w:top w:w="80" w:type="dxa"/>
              <w:left w:w="100" w:type="dxa"/>
              <w:bottom w:w="80" w:type="dxa"/>
              <w:right w:w="100" w:type="dxa"/>
            </w:tcMar>
            <w:vAlign w:val="bottom"/>
          </w:tcPr>
          <w:p w:rsidR="00A4134F" w:rsidRDefault="00A4134F" w:rsidP="00A4134F">
            <w:pPr>
              <w:pStyle w:val="af7"/>
              <w:spacing w:line="276" w:lineRule="auto"/>
            </w:pPr>
            <w:r>
              <w:rPr>
                <w:rStyle w:val="Ae"/>
              </w:rPr>
              <w:t>эвакуации зрителей и участников, фойе, подъездов и т.п.)</w:t>
            </w:r>
          </w:p>
        </w:tc>
        <w:tc>
          <w:tcPr>
            <w:tcW w:w="1284"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A4134F" w:rsidRDefault="00A4134F" w:rsidP="00A4134F"/>
        </w:tc>
        <w:tc>
          <w:tcPr>
            <w:tcW w:w="1155"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A4134F" w:rsidRDefault="00A4134F" w:rsidP="00A4134F"/>
        </w:tc>
        <w:tc>
          <w:tcPr>
            <w:tcW w:w="1155"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A4134F" w:rsidRDefault="00A4134F" w:rsidP="00A4134F"/>
        </w:tc>
      </w:tr>
      <w:tr w:rsidR="00A4134F" w:rsidTr="00A4134F">
        <w:trPr>
          <w:trHeight w:val="663"/>
        </w:trPr>
        <w:tc>
          <w:tcPr>
            <w:tcW w:w="643" w:type="dxa"/>
            <w:tcBorders>
              <w:top w:val="single" w:sz="8" w:space="0" w:color="000000"/>
              <w:left w:val="single" w:sz="8" w:space="0" w:color="000000"/>
              <w:bottom w:val="nil"/>
              <w:right w:val="single" w:sz="8" w:space="0" w:color="000000"/>
            </w:tcBorders>
            <w:shd w:val="clear" w:color="auto" w:fill="auto"/>
            <w:tcMar>
              <w:top w:w="80" w:type="dxa"/>
              <w:left w:w="100" w:type="dxa"/>
              <w:bottom w:w="80" w:type="dxa"/>
              <w:right w:w="100" w:type="dxa"/>
            </w:tcMar>
            <w:vAlign w:val="bottom"/>
          </w:tcPr>
          <w:p w:rsidR="00A4134F" w:rsidRDefault="00A4134F" w:rsidP="00A4134F">
            <w:pPr>
              <w:pStyle w:val="af7"/>
              <w:spacing w:line="276" w:lineRule="auto"/>
            </w:pPr>
            <w:r>
              <w:rPr>
                <w:rStyle w:val="Ae"/>
              </w:rPr>
              <w:t>7.</w:t>
            </w:r>
          </w:p>
        </w:tc>
        <w:tc>
          <w:tcPr>
            <w:tcW w:w="5395" w:type="dxa"/>
            <w:tcBorders>
              <w:top w:val="single" w:sz="8" w:space="0" w:color="000000"/>
              <w:left w:val="single" w:sz="8" w:space="0" w:color="000000"/>
              <w:bottom w:val="nil"/>
              <w:right w:val="single" w:sz="8" w:space="0" w:color="000000"/>
            </w:tcBorders>
            <w:shd w:val="clear" w:color="auto" w:fill="auto"/>
            <w:tcMar>
              <w:top w:w="80" w:type="dxa"/>
              <w:left w:w="100" w:type="dxa"/>
              <w:bottom w:w="80" w:type="dxa"/>
              <w:right w:w="100" w:type="dxa"/>
            </w:tcMar>
            <w:vAlign w:val="bottom"/>
          </w:tcPr>
          <w:p w:rsidR="00A4134F" w:rsidRDefault="00A4134F" w:rsidP="00A4134F">
            <w:pPr>
              <w:pStyle w:val="af7"/>
              <w:spacing w:line="276" w:lineRule="auto"/>
            </w:pPr>
            <w:r>
              <w:rPr>
                <w:rStyle w:val="Ae"/>
              </w:rPr>
              <w:t>Готовность сотрудников и гардеробного обслуживания и самих</w:t>
            </w:r>
          </w:p>
        </w:tc>
        <w:tc>
          <w:tcPr>
            <w:tcW w:w="1284" w:type="dxa"/>
            <w:tcBorders>
              <w:top w:val="single" w:sz="8" w:space="0" w:color="000000"/>
              <w:left w:val="single" w:sz="8" w:space="0" w:color="000000"/>
              <w:bottom w:val="nil"/>
              <w:right w:val="single" w:sz="8" w:space="0" w:color="000000"/>
            </w:tcBorders>
            <w:shd w:val="clear" w:color="auto" w:fill="auto"/>
            <w:tcMar>
              <w:top w:w="80" w:type="dxa"/>
              <w:left w:w="80" w:type="dxa"/>
              <w:bottom w:w="80" w:type="dxa"/>
              <w:right w:w="80" w:type="dxa"/>
            </w:tcMar>
            <w:vAlign w:val="bottom"/>
          </w:tcPr>
          <w:p w:rsidR="00A4134F" w:rsidRDefault="00A4134F" w:rsidP="00A4134F"/>
        </w:tc>
        <w:tc>
          <w:tcPr>
            <w:tcW w:w="1155" w:type="dxa"/>
            <w:tcBorders>
              <w:top w:val="single" w:sz="8" w:space="0" w:color="000000"/>
              <w:left w:val="single" w:sz="8" w:space="0" w:color="000000"/>
              <w:bottom w:val="nil"/>
              <w:right w:val="single" w:sz="8" w:space="0" w:color="000000"/>
            </w:tcBorders>
            <w:shd w:val="clear" w:color="auto" w:fill="auto"/>
            <w:tcMar>
              <w:top w:w="80" w:type="dxa"/>
              <w:left w:w="80" w:type="dxa"/>
              <w:bottom w:w="80" w:type="dxa"/>
              <w:right w:w="80" w:type="dxa"/>
            </w:tcMar>
            <w:vAlign w:val="bottom"/>
          </w:tcPr>
          <w:p w:rsidR="00A4134F" w:rsidRDefault="00A4134F" w:rsidP="00A4134F"/>
        </w:tc>
        <w:tc>
          <w:tcPr>
            <w:tcW w:w="1155" w:type="dxa"/>
            <w:tcBorders>
              <w:top w:val="single" w:sz="8" w:space="0" w:color="000000"/>
              <w:left w:val="single" w:sz="8" w:space="0" w:color="000000"/>
              <w:bottom w:val="nil"/>
              <w:right w:val="single" w:sz="8" w:space="0" w:color="000000"/>
            </w:tcBorders>
            <w:shd w:val="clear" w:color="auto" w:fill="auto"/>
            <w:tcMar>
              <w:top w:w="80" w:type="dxa"/>
              <w:left w:w="80" w:type="dxa"/>
              <w:bottom w:w="80" w:type="dxa"/>
              <w:right w:w="80" w:type="dxa"/>
            </w:tcMar>
            <w:vAlign w:val="bottom"/>
          </w:tcPr>
          <w:p w:rsidR="00A4134F" w:rsidRDefault="00A4134F" w:rsidP="00A4134F"/>
        </w:tc>
      </w:tr>
      <w:tr w:rsidR="00A4134F" w:rsidTr="00A4134F">
        <w:trPr>
          <w:trHeight w:val="653"/>
        </w:trPr>
        <w:tc>
          <w:tcPr>
            <w:tcW w:w="643" w:type="dxa"/>
            <w:tcBorders>
              <w:top w:val="nil"/>
              <w:left w:val="single" w:sz="8" w:space="0" w:color="000000"/>
              <w:bottom w:val="nil"/>
              <w:right w:val="single" w:sz="8" w:space="0" w:color="000000"/>
            </w:tcBorders>
            <w:shd w:val="clear" w:color="auto" w:fill="auto"/>
            <w:tcMar>
              <w:top w:w="80" w:type="dxa"/>
              <w:left w:w="80" w:type="dxa"/>
              <w:bottom w:w="80" w:type="dxa"/>
              <w:right w:w="80" w:type="dxa"/>
            </w:tcMar>
            <w:vAlign w:val="bottom"/>
          </w:tcPr>
          <w:p w:rsidR="00A4134F" w:rsidRDefault="00A4134F" w:rsidP="00A4134F"/>
        </w:tc>
        <w:tc>
          <w:tcPr>
            <w:tcW w:w="5395" w:type="dxa"/>
            <w:tcBorders>
              <w:top w:val="nil"/>
              <w:left w:val="single" w:sz="8" w:space="0" w:color="000000"/>
              <w:bottom w:val="nil"/>
              <w:right w:val="single" w:sz="8" w:space="0" w:color="000000"/>
            </w:tcBorders>
            <w:shd w:val="clear" w:color="auto" w:fill="auto"/>
            <w:tcMar>
              <w:top w:w="80" w:type="dxa"/>
              <w:left w:w="100" w:type="dxa"/>
              <w:bottom w:w="80" w:type="dxa"/>
              <w:right w:w="100" w:type="dxa"/>
            </w:tcMar>
            <w:vAlign w:val="bottom"/>
          </w:tcPr>
          <w:p w:rsidR="00A4134F" w:rsidRDefault="00A4134F" w:rsidP="00A4134F">
            <w:pPr>
              <w:pStyle w:val="af7"/>
              <w:spacing w:line="276" w:lineRule="auto"/>
            </w:pPr>
            <w:r>
              <w:rPr>
                <w:rStyle w:val="Ae"/>
              </w:rPr>
              <w:t>гардеробов к приему зрителей; количество гардеробщиков ______</w:t>
            </w:r>
          </w:p>
        </w:tc>
        <w:tc>
          <w:tcPr>
            <w:tcW w:w="1284" w:type="dxa"/>
            <w:tcBorders>
              <w:top w:val="nil"/>
              <w:left w:val="single" w:sz="8" w:space="0" w:color="000000"/>
              <w:bottom w:val="nil"/>
              <w:right w:val="single" w:sz="8" w:space="0" w:color="000000"/>
            </w:tcBorders>
            <w:shd w:val="clear" w:color="auto" w:fill="auto"/>
            <w:tcMar>
              <w:top w:w="80" w:type="dxa"/>
              <w:left w:w="80" w:type="dxa"/>
              <w:bottom w:w="80" w:type="dxa"/>
              <w:right w:w="80" w:type="dxa"/>
            </w:tcMar>
            <w:vAlign w:val="bottom"/>
          </w:tcPr>
          <w:p w:rsidR="00A4134F" w:rsidRDefault="00A4134F" w:rsidP="00A4134F"/>
        </w:tc>
        <w:tc>
          <w:tcPr>
            <w:tcW w:w="1155" w:type="dxa"/>
            <w:tcBorders>
              <w:top w:val="nil"/>
              <w:left w:val="single" w:sz="8" w:space="0" w:color="000000"/>
              <w:bottom w:val="nil"/>
              <w:right w:val="single" w:sz="8" w:space="0" w:color="000000"/>
            </w:tcBorders>
            <w:shd w:val="clear" w:color="auto" w:fill="auto"/>
            <w:tcMar>
              <w:top w:w="80" w:type="dxa"/>
              <w:left w:w="80" w:type="dxa"/>
              <w:bottom w:w="80" w:type="dxa"/>
              <w:right w:w="80" w:type="dxa"/>
            </w:tcMar>
            <w:vAlign w:val="bottom"/>
          </w:tcPr>
          <w:p w:rsidR="00A4134F" w:rsidRDefault="00A4134F" w:rsidP="00A4134F"/>
        </w:tc>
        <w:tc>
          <w:tcPr>
            <w:tcW w:w="1155" w:type="dxa"/>
            <w:tcBorders>
              <w:top w:val="nil"/>
              <w:left w:val="single" w:sz="8" w:space="0" w:color="000000"/>
              <w:bottom w:val="nil"/>
              <w:right w:val="single" w:sz="8" w:space="0" w:color="000000"/>
            </w:tcBorders>
            <w:shd w:val="clear" w:color="auto" w:fill="auto"/>
            <w:tcMar>
              <w:top w:w="80" w:type="dxa"/>
              <w:left w:w="80" w:type="dxa"/>
              <w:bottom w:w="80" w:type="dxa"/>
              <w:right w:w="80" w:type="dxa"/>
            </w:tcMar>
            <w:vAlign w:val="bottom"/>
          </w:tcPr>
          <w:p w:rsidR="00A4134F" w:rsidRDefault="00A4134F" w:rsidP="00A4134F"/>
        </w:tc>
      </w:tr>
      <w:tr w:rsidR="00A4134F" w:rsidTr="00A4134F">
        <w:trPr>
          <w:trHeight w:val="310"/>
        </w:trPr>
        <w:tc>
          <w:tcPr>
            <w:tcW w:w="643"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A4134F" w:rsidRDefault="00A4134F" w:rsidP="00A4134F"/>
        </w:tc>
        <w:tc>
          <w:tcPr>
            <w:tcW w:w="5395" w:type="dxa"/>
            <w:tcBorders>
              <w:top w:val="nil"/>
              <w:left w:val="single" w:sz="8" w:space="0" w:color="000000"/>
              <w:bottom w:val="single" w:sz="8" w:space="0" w:color="000000"/>
              <w:right w:val="single" w:sz="8" w:space="0" w:color="000000"/>
            </w:tcBorders>
            <w:shd w:val="clear" w:color="auto" w:fill="auto"/>
            <w:tcMar>
              <w:top w:w="80" w:type="dxa"/>
              <w:left w:w="100" w:type="dxa"/>
              <w:bottom w:w="80" w:type="dxa"/>
              <w:right w:w="100" w:type="dxa"/>
            </w:tcMar>
            <w:vAlign w:val="bottom"/>
          </w:tcPr>
          <w:p w:rsidR="00A4134F" w:rsidRDefault="00A4134F" w:rsidP="00A4134F">
            <w:pPr>
              <w:pStyle w:val="af7"/>
              <w:spacing w:line="276" w:lineRule="auto"/>
            </w:pPr>
            <w:r>
              <w:rPr>
                <w:rStyle w:val="Ae"/>
              </w:rPr>
              <w:t>чел.</w:t>
            </w:r>
          </w:p>
        </w:tc>
        <w:tc>
          <w:tcPr>
            <w:tcW w:w="1284"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A4134F" w:rsidRDefault="00A4134F" w:rsidP="00A4134F"/>
        </w:tc>
        <w:tc>
          <w:tcPr>
            <w:tcW w:w="1155"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A4134F" w:rsidRDefault="00A4134F" w:rsidP="00A4134F"/>
        </w:tc>
        <w:tc>
          <w:tcPr>
            <w:tcW w:w="1155"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A4134F" w:rsidRDefault="00A4134F" w:rsidP="00A4134F"/>
        </w:tc>
      </w:tr>
      <w:tr w:rsidR="00A4134F" w:rsidTr="00A4134F">
        <w:trPr>
          <w:trHeight w:val="663"/>
        </w:trPr>
        <w:tc>
          <w:tcPr>
            <w:tcW w:w="643" w:type="dxa"/>
            <w:tcBorders>
              <w:top w:val="single" w:sz="8" w:space="0" w:color="000000"/>
              <w:left w:val="single" w:sz="8" w:space="0" w:color="000000"/>
              <w:bottom w:val="nil"/>
              <w:right w:val="single" w:sz="8" w:space="0" w:color="000000"/>
            </w:tcBorders>
            <w:shd w:val="clear" w:color="auto" w:fill="auto"/>
            <w:tcMar>
              <w:top w:w="80" w:type="dxa"/>
              <w:left w:w="100" w:type="dxa"/>
              <w:bottom w:w="80" w:type="dxa"/>
              <w:right w:w="100" w:type="dxa"/>
            </w:tcMar>
            <w:vAlign w:val="bottom"/>
          </w:tcPr>
          <w:p w:rsidR="00A4134F" w:rsidRDefault="00A4134F" w:rsidP="00A4134F">
            <w:pPr>
              <w:pStyle w:val="af7"/>
              <w:spacing w:line="276" w:lineRule="auto"/>
            </w:pPr>
            <w:r>
              <w:rPr>
                <w:rStyle w:val="Ae"/>
              </w:rPr>
              <w:t>8.</w:t>
            </w:r>
          </w:p>
        </w:tc>
        <w:tc>
          <w:tcPr>
            <w:tcW w:w="5395" w:type="dxa"/>
            <w:tcBorders>
              <w:top w:val="single" w:sz="8" w:space="0" w:color="000000"/>
              <w:left w:val="single" w:sz="8" w:space="0" w:color="000000"/>
              <w:bottom w:val="nil"/>
              <w:right w:val="single" w:sz="8" w:space="0" w:color="000000"/>
            </w:tcBorders>
            <w:shd w:val="clear" w:color="auto" w:fill="auto"/>
            <w:tcMar>
              <w:top w:w="80" w:type="dxa"/>
              <w:left w:w="100" w:type="dxa"/>
              <w:bottom w:w="80" w:type="dxa"/>
              <w:right w:w="100" w:type="dxa"/>
            </w:tcMar>
            <w:vAlign w:val="bottom"/>
          </w:tcPr>
          <w:p w:rsidR="00A4134F" w:rsidRDefault="00A4134F" w:rsidP="00A4134F">
            <w:pPr>
              <w:pStyle w:val="af7"/>
              <w:spacing w:line="276" w:lineRule="auto"/>
            </w:pPr>
            <w:r>
              <w:rPr>
                <w:rStyle w:val="Ae"/>
              </w:rPr>
              <w:t>Готовность работников общественного питания (кол-во чел.</w:t>
            </w:r>
          </w:p>
        </w:tc>
        <w:tc>
          <w:tcPr>
            <w:tcW w:w="1284" w:type="dxa"/>
            <w:tcBorders>
              <w:top w:val="single" w:sz="8" w:space="0" w:color="000000"/>
              <w:left w:val="single" w:sz="8" w:space="0" w:color="000000"/>
              <w:bottom w:val="nil"/>
              <w:right w:val="single" w:sz="8" w:space="0" w:color="000000"/>
            </w:tcBorders>
            <w:shd w:val="clear" w:color="auto" w:fill="auto"/>
            <w:tcMar>
              <w:top w:w="80" w:type="dxa"/>
              <w:left w:w="80" w:type="dxa"/>
              <w:bottom w:w="80" w:type="dxa"/>
              <w:right w:w="80" w:type="dxa"/>
            </w:tcMar>
            <w:vAlign w:val="bottom"/>
          </w:tcPr>
          <w:p w:rsidR="00A4134F" w:rsidRDefault="00A4134F" w:rsidP="00A4134F"/>
        </w:tc>
        <w:tc>
          <w:tcPr>
            <w:tcW w:w="1155" w:type="dxa"/>
            <w:tcBorders>
              <w:top w:val="single" w:sz="8" w:space="0" w:color="000000"/>
              <w:left w:val="single" w:sz="8" w:space="0" w:color="000000"/>
              <w:bottom w:val="nil"/>
              <w:right w:val="single" w:sz="8" w:space="0" w:color="000000"/>
            </w:tcBorders>
            <w:shd w:val="clear" w:color="auto" w:fill="auto"/>
            <w:tcMar>
              <w:top w:w="80" w:type="dxa"/>
              <w:left w:w="80" w:type="dxa"/>
              <w:bottom w:w="80" w:type="dxa"/>
              <w:right w:w="80" w:type="dxa"/>
            </w:tcMar>
            <w:vAlign w:val="bottom"/>
          </w:tcPr>
          <w:p w:rsidR="00A4134F" w:rsidRDefault="00A4134F" w:rsidP="00A4134F"/>
        </w:tc>
        <w:tc>
          <w:tcPr>
            <w:tcW w:w="1155" w:type="dxa"/>
            <w:tcBorders>
              <w:top w:val="single" w:sz="8" w:space="0" w:color="000000"/>
              <w:left w:val="single" w:sz="8" w:space="0" w:color="000000"/>
              <w:bottom w:val="nil"/>
              <w:right w:val="single" w:sz="8" w:space="0" w:color="000000"/>
            </w:tcBorders>
            <w:shd w:val="clear" w:color="auto" w:fill="auto"/>
            <w:tcMar>
              <w:top w:w="80" w:type="dxa"/>
              <w:left w:w="80" w:type="dxa"/>
              <w:bottom w:w="80" w:type="dxa"/>
              <w:right w:w="80" w:type="dxa"/>
            </w:tcMar>
            <w:vAlign w:val="bottom"/>
          </w:tcPr>
          <w:p w:rsidR="00A4134F" w:rsidRDefault="00A4134F" w:rsidP="00A4134F"/>
        </w:tc>
      </w:tr>
      <w:tr w:rsidR="00A4134F" w:rsidTr="00A4134F">
        <w:trPr>
          <w:trHeight w:val="653"/>
        </w:trPr>
        <w:tc>
          <w:tcPr>
            <w:tcW w:w="643" w:type="dxa"/>
            <w:tcBorders>
              <w:top w:val="nil"/>
              <w:left w:val="single" w:sz="8" w:space="0" w:color="000000"/>
              <w:bottom w:val="nil"/>
              <w:right w:val="single" w:sz="8" w:space="0" w:color="000000"/>
            </w:tcBorders>
            <w:shd w:val="clear" w:color="auto" w:fill="auto"/>
            <w:tcMar>
              <w:top w:w="80" w:type="dxa"/>
              <w:left w:w="80" w:type="dxa"/>
              <w:bottom w:w="80" w:type="dxa"/>
              <w:right w:w="80" w:type="dxa"/>
            </w:tcMar>
            <w:vAlign w:val="bottom"/>
          </w:tcPr>
          <w:p w:rsidR="00A4134F" w:rsidRDefault="00A4134F" w:rsidP="00A4134F"/>
        </w:tc>
        <w:tc>
          <w:tcPr>
            <w:tcW w:w="5395" w:type="dxa"/>
            <w:tcBorders>
              <w:top w:val="nil"/>
              <w:left w:val="single" w:sz="8" w:space="0" w:color="000000"/>
              <w:bottom w:val="nil"/>
              <w:right w:val="single" w:sz="8" w:space="0" w:color="000000"/>
            </w:tcBorders>
            <w:shd w:val="clear" w:color="auto" w:fill="auto"/>
            <w:tcMar>
              <w:top w:w="80" w:type="dxa"/>
              <w:left w:w="100" w:type="dxa"/>
              <w:bottom w:w="80" w:type="dxa"/>
              <w:right w:w="100" w:type="dxa"/>
            </w:tcMar>
            <w:vAlign w:val="bottom"/>
          </w:tcPr>
          <w:p w:rsidR="00A4134F" w:rsidRDefault="00A4134F" w:rsidP="00A4134F">
            <w:pPr>
              <w:pStyle w:val="af7"/>
              <w:spacing w:line="276" w:lineRule="auto"/>
            </w:pPr>
            <w:r>
              <w:rPr>
                <w:rStyle w:val="Ae"/>
              </w:rPr>
              <w:t>_______) и самих мест работы к обслуживанию зрителей, кол-во</w:t>
            </w:r>
          </w:p>
        </w:tc>
        <w:tc>
          <w:tcPr>
            <w:tcW w:w="1284" w:type="dxa"/>
            <w:tcBorders>
              <w:top w:val="nil"/>
              <w:left w:val="single" w:sz="8" w:space="0" w:color="000000"/>
              <w:bottom w:val="nil"/>
              <w:right w:val="single" w:sz="8" w:space="0" w:color="000000"/>
            </w:tcBorders>
            <w:shd w:val="clear" w:color="auto" w:fill="auto"/>
            <w:tcMar>
              <w:top w:w="80" w:type="dxa"/>
              <w:left w:w="80" w:type="dxa"/>
              <w:bottom w:w="80" w:type="dxa"/>
              <w:right w:w="80" w:type="dxa"/>
            </w:tcMar>
            <w:vAlign w:val="bottom"/>
          </w:tcPr>
          <w:p w:rsidR="00A4134F" w:rsidRDefault="00A4134F" w:rsidP="00A4134F"/>
        </w:tc>
        <w:tc>
          <w:tcPr>
            <w:tcW w:w="1155" w:type="dxa"/>
            <w:tcBorders>
              <w:top w:val="nil"/>
              <w:left w:val="single" w:sz="8" w:space="0" w:color="000000"/>
              <w:bottom w:val="nil"/>
              <w:right w:val="single" w:sz="8" w:space="0" w:color="000000"/>
            </w:tcBorders>
            <w:shd w:val="clear" w:color="auto" w:fill="auto"/>
            <w:tcMar>
              <w:top w:w="80" w:type="dxa"/>
              <w:left w:w="80" w:type="dxa"/>
              <w:bottom w:w="80" w:type="dxa"/>
              <w:right w:w="80" w:type="dxa"/>
            </w:tcMar>
            <w:vAlign w:val="bottom"/>
          </w:tcPr>
          <w:p w:rsidR="00A4134F" w:rsidRDefault="00A4134F" w:rsidP="00A4134F"/>
        </w:tc>
        <w:tc>
          <w:tcPr>
            <w:tcW w:w="1155" w:type="dxa"/>
            <w:tcBorders>
              <w:top w:val="nil"/>
              <w:left w:val="single" w:sz="8" w:space="0" w:color="000000"/>
              <w:bottom w:val="nil"/>
              <w:right w:val="single" w:sz="8" w:space="0" w:color="000000"/>
            </w:tcBorders>
            <w:shd w:val="clear" w:color="auto" w:fill="auto"/>
            <w:tcMar>
              <w:top w:w="80" w:type="dxa"/>
              <w:left w:w="80" w:type="dxa"/>
              <w:bottom w:w="80" w:type="dxa"/>
              <w:right w:w="80" w:type="dxa"/>
            </w:tcMar>
            <w:vAlign w:val="bottom"/>
          </w:tcPr>
          <w:p w:rsidR="00A4134F" w:rsidRDefault="00A4134F" w:rsidP="00A4134F"/>
        </w:tc>
      </w:tr>
      <w:tr w:rsidR="00A4134F" w:rsidTr="00A4134F">
        <w:trPr>
          <w:trHeight w:val="310"/>
        </w:trPr>
        <w:tc>
          <w:tcPr>
            <w:tcW w:w="643"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A4134F" w:rsidRDefault="00A4134F" w:rsidP="00A4134F"/>
        </w:tc>
        <w:tc>
          <w:tcPr>
            <w:tcW w:w="5395" w:type="dxa"/>
            <w:tcBorders>
              <w:top w:val="nil"/>
              <w:left w:val="single" w:sz="8" w:space="0" w:color="000000"/>
              <w:bottom w:val="single" w:sz="8" w:space="0" w:color="000000"/>
              <w:right w:val="single" w:sz="8" w:space="0" w:color="000000"/>
            </w:tcBorders>
            <w:shd w:val="clear" w:color="auto" w:fill="auto"/>
            <w:tcMar>
              <w:top w:w="80" w:type="dxa"/>
              <w:left w:w="100" w:type="dxa"/>
              <w:bottom w:w="80" w:type="dxa"/>
              <w:right w:w="100" w:type="dxa"/>
            </w:tcMar>
            <w:vAlign w:val="bottom"/>
          </w:tcPr>
          <w:p w:rsidR="00A4134F" w:rsidRDefault="00A4134F" w:rsidP="00A4134F">
            <w:pPr>
              <w:pStyle w:val="af7"/>
              <w:spacing w:line="276" w:lineRule="auto"/>
            </w:pPr>
            <w:r>
              <w:rPr>
                <w:rStyle w:val="Ae"/>
              </w:rPr>
              <w:t>работников ______ чел.</w:t>
            </w:r>
          </w:p>
        </w:tc>
        <w:tc>
          <w:tcPr>
            <w:tcW w:w="1284"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A4134F" w:rsidRDefault="00A4134F" w:rsidP="00A4134F"/>
        </w:tc>
        <w:tc>
          <w:tcPr>
            <w:tcW w:w="1155"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A4134F" w:rsidRDefault="00A4134F" w:rsidP="00A4134F"/>
        </w:tc>
        <w:tc>
          <w:tcPr>
            <w:tcW w:w="1155"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A4134F" w:rsidRDefault="00A4134F" w:rsidP="00A4134F"/>
        </w:tc>
      </w:tr>
      <w:tr w:rsidR="00A4134F" w:rsidTr="00A4134F">
        <w:trPr>
          <w:trHeight w:val="673"/>
        </w:trPr>
        <w:tc>
          <w:tcPr>
            <w:tcW w:w="643" w:type="dxa"/>
            <w:tcBorders>
              <w:top w:val="single" w:sz="8" w:space="0" w:color="000000"/>
              <w:left w:val="single" w:sz="8" w:space="0" w:color="000000"/>
              <w:bottom w:val="single" w:sz="8" w:space="0" w:color="000000"/>
              <w:right w:val="single" w:sz="8" w:space="0" w:color="000000"/>
            </w:tcBorders>
            <w:shd w:val="clear" w:color="auto" w:fill="auto"/>
            <w:tcMar>
              <w:top w:w="80" w:type="dxa"/>
              <w:left w:w="100" w:type="dxa"/>
              <w:bottom w:w="80" w:type="dxa"/>
              <w:right w:w="100" w:type="dxa"/>
            </w:tcMar>
            <w:vAlign w:val="bottom"/>
          </w:tcPr>
          <w:p w:rsidR="00A4134F" w:rsidRDefault="00A4134F" w:rsidP="00A4134F">
            <w:pPr>
              <w:pStyle w:val="af7"/>
              <w:spacing w:line="276" w:lineRule="auto"/>
            </w:pPr>
            <w:r>
              <w:rPr>
                <w:rStyle w:val="Ae"/>
              </w:rPr>
              <w:t>9.</w:t>
            </w:r>
          </w:p>
        </w:tc>
        <w:tc>
          <w:tcPr>
            <w:tcW w:w="5395" w:type="dxa"/>
            <w:tcBorders>
              <w:top w:val="single" w:sz="8" w:space="0" w:color="000000"/>
              <w:left w:val="single" w:sz="8" w:space="0" w:color="000000"/>
              <w:bottom w:val="single" w:sz="8" w:space="0" w:color="000000"/>
              <w:right w:val="single" w:sz="8" w:space="0" w:color="000000"/>
            </w:tcBorders>
            <w:shd w:val="clear" w:color="auto" w:fill="auto"/>
            <w:tcMar>
              <w:top w:w="80" w:type="dxa"/>
              <w:left w:w="100" w:type="dxa"/>
              <w:bottom w:w="80" w:type="dxa"/>
              <w:right w:w="100" w:type="dxa"/>
            </w:tcMar>
            <w:vAlign w:val="bottom"/>
          </w:tcPr>
          <w:p w:rsidR="00A4134F" w:rsidRDefault="00A4134F" w:rsidP="00A4134F">
            <w:pPr>
              <w:pStyle w:val="af7"/>
              <w:spacing w:line="276" w:lineRule="auto"/>
            </w:pPr>
            <w:r>
              <w:rPr>
                <w:rStyle w:val="Ae"/>
              </w:rPr>
              <w:t>Надежность конструктивных элементов зданий и сооружений</w:t>
            </w:r>
          </w:p>
        </w:tc>
        <w:tc>
          <w:tcPr>
            <w:tcW w:w="128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A4134F" w:rsidRDefault="00A4134F" w:rsidP="00A4134F"/>
        </w:tc>
        <w:tc>
          <w:tcPr>
            <w:tcW w:w="115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A4134F" w:rsidRDefault="00A4134F" w:rsidP="00A4134F"/>
        </w:tc>
        <w:tc>
          <w:tcPr>
            <w:tcW w:w="115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A4134F" w:rsidRDefault="00A4134F" w:rsidP="00A4134F"/>
        </w:tc>
      </w:tr>
      <w:tr w:rsidR="00A4134F" w:rsidTr="00A4134F">
        <w:trPr>
          <w:trHeight w:val="320"/>
        </w:trPr>
        <w:tc>
          <w:tcPr>
            <w:tcW w:w="643" w:type="dxa"/>
            <w:tcBorders>
              <w:top w:val="single" w:sz="8" w:space="0" w:color="000000"/>
              <w:left w:val="single" w:sz="8" w:space="0" w:color="000000"/>
              <w:bottom w:val="nil"/>
              <w:right w:val="single" w:sz="8" w:space="0" w:color="000000"/>
            </w:tcBorders>
            <w:shd w:val="clear" w:color="auto" w:fill="auto"/>
            <w:tcMar>
              <w:top w:w="80" w:type="dxa"/>
              <w:left w:w="100" w:type="dxa"/>
              <w:bottom w:w="80" w:type="dxa"/>
              <w:right w:w="100" w:type="dxa"/>
            </w:tcMar>
            <w:vAlign w:val="bottom"/>
          </w:tcPr>
          <w:p w:rsidR="00A4134F" w:rsidRDefault="00A4134F" w:rsidP="00A4134F">
            <w:pPr>
              <w:pStyle w:val="af7"/>
              <w:spacing w:line="276" w:lineRule="auto"/>
            </w:pPr>
            <w:r>
              <w:rPr>
                <w:rStyle w:val="Ae"/>
              </w:rPr>
              <w:t>10</w:t>
            </w:r>
          </w:p>
        </w:tc>
        <w:tc>
          <w:tcPr>
            <w:tcW w:w="5395" w:type="dxa"/>
            <w:tcBorders>
              <w:top w:val="single" w:sz="8" w:space="0" w:color="000000"/>
              <w:left w:val="single" w:sz="8" w:space="0" w:color="000000"/>
              <w:bottom w:val="nil"/>
              <w:right w:val="single" w:sz="8" w:space="0" w:color="000000"/>
            </w:tcBorders>
            <w:shd w:val="clear" w:color="auto" w:fill="auto"/>
            <w:tcMar>
              <w:top w:w="80" w:type="dxa"/>
              <w:left w:w="100" w:type="dxa"/>
              <w:bottom w:w="80" w:type="dxa"/>
              <w:right w:w="100" w:type="dxa"/>
            </w:tcMar>
            <w:vAlign w:val="bottom"/>
          </w:tcPr>
          <w:p w:rsidR="00A4134F" w:rsidRDefault="00A4134F" w:rsidP="00A4134F">
            <w:pPr>
              <w:pStyle w:val="af7"/>
              <w:spacing w:line="276" w:lineRule="auto"/>
            </w:pPr>
            <w:r>
              <w:rPr>
                <w:rStyle w:val="Ae"/>
              </w:rPr>
              <w:t>Готовность энергетических систем и освещения</w:t>
            </w:r>
          </w:p>
        </w:tc>
        <w:tc>
          <w:tcPr>
            <w:tcW w:w="1284" w:type="dxa"/>
            <w:tcBorders>
              <w:top w:val="single" w:sz="8" w:space="0" w:color="000000"/>
              <w:left w:val="single" w:sz="8" w:space="0" w:color="000000"/>
              <w:bottom w:val="nil"/>
              <w:right w:val="single" w:sz="8" w:space="0" w:color="000000"/>
            </w:tcBorders>
            <w:shd w:val="clear" w:color="auto" w:fill="auto"/>
            <w:tcMar>
              <w:top w:w="80" w:type="dxa"/>
              <w:left w:w="80" w:type="dxa"/>
              <w:bottom w:w="80" w:type="dxa"/>
              <w:right w:w="80" w:type="dxa"/>
            </w:tcMar>
            <w:vAlign w:val="bottom"/>
          </w:tcPr>
          <w:p w:rsidR="00A4134F" w:rsidRDefault="00A4134F" w:rsidP="00A4134F"/>
        </w:tc>
        <w:tc>
          <w:tcPr>
            <w:tcW w:w="1155" w:type="dxa"/>
            <w:tcBorders>
              <w:top w:val="single" w:sz="8" w:space="0" w:color="000000"/>
              <w:left w:val="single" w:sz="8" w:space="0" w:color="000000"/>
              <w:bottom w:val="nil"/>
              <w:right w:val="single" w:sz="8" w:space="0" w:color="000000"/>
            </w:tcBorders>
            <w:shd w:val="clear" w:color="auto" w:fill="auto"/>
            <w:tcMar>
              <w:top w:w="80" w:type="dxa"/>
              <w:left w:w="80" w:type="dxa"/>
              <w:bottom w:w="80" w:type="dxa"/>
              <w:right w:w="80" w:type="dxa"/>
            </w:tcMar>
            <w:vAlign w:val="bottom"/>
          </w:tcPr>
          <w:p w:rsidR="00A4134F" w:rsidRDefault="00A4134F" w:rsidP="00A4134F"/>
        </w:tc>
        <w:tc>
          <w:tcPr>
            <w:tcW w:w="1155" w:type="dxa"/>
            <w:tcBorders>
              <w:top w:val="single" w:sz="8" w:space="0" w:color="000000"/>
              <w:left w:val="single" w:sz="8" w:space="0" w:color="000000"/>
              <w:bottom w:val="nil"/>
              <w:right w:val="single" w:sz="8" w:space="0" w:color="000000"/>
            </w:tcBorders>
            <w:shd w:val="clear" w:color="auto" w:fill="auto"/>
            <w:tcMar>
              <w:top w:w="80" w:type="dxa"/>
              <w:left w:w="80" w:type="dxa"/>
              <w:bottom w:w="80" w:type="dxa"/>
              <w:right w:w="80" w:type="dxa"/>
            </w:tcMar>
            <w:vAlign w:val="bottom"/>
          </w:tcPr>
          <w:p w:rsidR="00A4134F" w:rsidRDefault="00A4134F" w:rsidP="00A4134F"/>
        </w:tc>
      </w:tr>
      <w:tr w:rsidR="00A4134F" w:rsidTr="00A4134F">
        <w:trPr>
          <w:trHeight w:val="300"/>
        </w:trPr>
        <w:tc>
          <w:tcPr>
            <w:tcW w:w="643"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A4134F" w:rsidRDefault="00A4134F" w:rsidP="00A4134F"/>
        </w:tc>
        <w:tc>
          <w:tcPr>
            <w:tcW w:w="5395"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A4134F" w:rsidRDefault="00A4134F" w:rsidP="00A4134F"/>
        </w:tc>
        <w:tc>
          <w:tcPr>
            <w:tcW w:w="1284"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A4134F" w:rsidRDefault="00A4134F" w:rsidP="00A4134F"/>
        </w:tc>
        <w:tc>
          <w:tcPr>
            <w:tcW w:w="1155"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A4134F" w:rsidRDefault="00A4134F" w:rsidP="00A4134F"/>
        </w:tc>
        <w:tc>
          <w:tcPr>
            <w:tcW w:w="1155"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A4134F" w:rsidRDefault="00A4134F" w:rsidP="00A4134F"/>
        </w:tc>
      </w:tr>
      <w:tr w:rsidR="00A4134F" w:rsidTr="00A4134F">
        <w:trPr>
          <w:trHeight w:val="663"/>
        </w:trPr>
        <w:tc>
          <w:tcPr>
            <w:tcW w:w="643" w:type="dxa"/>
            <w:tcBorders>
              <w:top w:val="single" w:sz="8" w:space="0" w:color="000000"/>
              <w:left w:val="single" w:sz="8" w:space="0" w:color="000000"/>
              <w:bottom w:val="nil"/>
              <w:right w:val="single" w:sz="8" w:space="0" w:color="000000"/>
            </w:tcBorders>
            <w:shd w:val="clear" w:color="auto" w:fill="auto"/>
            <w:tcMar>
              <w:top w:w="80" w:type="dxa"/>
              <w:left w:w="100" w:type="dxa"/>
              <w:bottom w:w="80" w:type="dxa"/>
              <w:right w:w="100" w:type="dxa"/>
            </w:tcMar>
            <w:vAlign w:val="bottom"/>
          </w:tcPr>
          <w:p w:rsidR="00A4134F" w:rsidRDefault="00A4134F" w:rsidP="00A4134F">
            <w:pPr>
              <w:pStyle w:val="af7"/>
              <w:spacing w:line="276" w:lineRule="auto"/>
            </w:pPr>
            <w:r>
              <w:rPr>
                <w:rStyle w:val="Ae"/>
              </w:rPr>
              <w:t>11</w:t>
            </w:r>
          </w:p>
        </w:tc>
        <w:tc>
          <w:tcPr>
            <w:tcW w:w="5395" w:type="dxa"/>
            <w:tcBorders>
              <w:top w:val="single" w:sz="8" w:space="0" w:color="000000"/>
              <w:left w:val="single" w:sz="8" w:space="0" w:color="000000"/>
              <w:bottom w:val="nil"/>
              <w:right w:val="single" w:sz="8" w:space="0" w:color="000000"/>
            </w:tcBorders>
            <w:shd w:val="clear" w:color="auto" w:fill="auto"/>
            <w:tcMar>
              <w:top w:w="80" w:type="dxa"/>
              <w:left w:w="100" w:type="dxa"/>
              <w:bottom w:w="80" w:type="dxa"/>
              <w:right w:w="100" w:type="dxa"/>
            </w:tcMar>
            <w:vAlign w:val="bottom"/>
          </w:tcPr>
          <w:p w:rsidR="00A4134F" w:rsidRDefault="00A4134F" w:rsidP="00A4134F">
            <w:pPr>
              <w:pStyle w:val="af7"/>
              <w:spacing w:line="276" w:lineRule="auto"/>
            </w:pPr>
            <w:r>
              <w:rPr>
                <w:rStyle w:val="Ae"/>
              </w:rPr>
              <w:t>Готовность средств связи, оповещения, табло, радиовещания,</w:t>
            </w:r>
          </w:p>
        </w:tc>
        <w:tc>
          <w:tcPr>
            <w:tcW w:w="1284" w:type="dxa"/>
            <w:tcBorders>
              <w:top w:val="single" w:sz="8" w:space="0" w:color="000000"/>
              <w:left w:val="single" w:sz="8" w:space="0" w:color="000000"/>
              <w:bottom w:val="nil"/>
              <w:right w:val="single" w:sz="8" w:space="0" w:color="000000"/>
            </w:tcBorders>
            <w:shd w:val="clear" w:color="auto" w:fill="auto"/>
            <w:tcMar>
              <w:top w:w="80" w:type="dxa"/>
              <w:left w:w="80" w:type="dxa"/>
              <w:bottom w:w="80" w:type="dxa"/>
              <w:right w:w="80" w:type="dxa"/>
            </w:tcMar>
            <w:vAlign w:val="bottom"/>
          </w:tcPr>
          <w:p w:rsidR="00A4134F" w:rsidRDefault="00A4134F" w:rsidP="00A4134F"/>
        </w:tc>
        <w:tc>
          <w:tcPr>
            <w:tcW w:w="1155" w:type="dxa"/>
            <w:tcBorders>
              <w:top w:val="single" w:sz="8" w:space="0" w:color="000000"/>
              <w:left w:val="single" w:sz="8" w:space="0" w:color="000000"/>
              <w:bottom w:val="nil"/>
              <w:right w:val="single" w:sz="8" w:space="0" w:color="000000"/>
            </w:tcBorders>
            <w:shd w:val="clear" w:color="auto" w:fill="auto"/>
            <w:tcMar>
              <w:top w:w="80" w:type="dxa"/>
              <w:left w:w="80" w:type="dxa"/>
              <w:bottom w:w="80" w:type="dxa"/>
              <w:right w:w="80" w:type="dxa"/>
            </w:tcMar>
            <w:vAlign w:val="bottom"/>
          </w:tcPr>
          <w:p w:rsidR="00A4134F" w:rsidRDefault="00A4134F" w:rsidP="00A4134F"/>
        </w:tc>
        <w:tc>
          <w:tcPr>
            <w:tcW w:w="1155" w:type="dxa"/>
            <w:tcBorders>
              <w:top w:val="single" w:sz="8" w:space="0" w:color="000000"/>
              <w:left w:val="single" w:sz="8" w:space="0" w:color="000000"/>
              <w:bottom w:val="nil"/>
              <w:right w:val="single" w:sz="8" w:space="0" w:color="000000"/>
            </w:tcBorders>
            <w:shd w:val="clear" w:color="auto" w:fill="auto"/>
            <w:tcMar>
              <w:top w:w="80" w:type="dxa"/>
              <w:left w:w="80" w:type="dxa"/>
              <w:bottom w:w="80" w:type="dxa"/>
              <w:right w:w="80" w:type="dxa"/>
            </w:tcMar>
            <w:vAlign w:val="bottom"/>
          </w:tcPr>
          <w:p w:rsidR="00A4134F" w:rsidRDefault="00A4134F" w:rsidP="00A4134F"/>
        </w:tc>
      </w:tr>
      <w:tr w:rsidR="00A4134F" w:rsidTr="00A4134F">
        <w:trPr>
          <w:trHeight w:val="653"/>
        </w:trPr>
        <w:tc>
          <w:tcPr>
            <w:tcW w:w="643" w:type="dxa"/>
            <w:tcBorders>
              <w:top w:val="nil"/>
              <w:left w:val="single" w:sz="8" w:space="0" w:color="000000"/>
              <w:bottom w:val="nil"/>
              <w:right w:val="single" w:sz="8" w:space="0" w:color="000000"/>
            </w:tcBorders>
            <w:shd w:val="clear" w:color="auto" w:fill="auto"/>
            <w:tcMar>
              <w:top w:w="80" w:type="dxa"/>
              <w:left w:w="80" w:type="dxa"/>
              <w:bottom w:w="80" w:type="dxa"/>
              <w:right w:w="80" w:type="dxa"/>
            </w:tcMar>
            <w:vAlign w:val="bottom"/>
          </w:tcPr>
          <w:p w:rsidR="00A4134F" w:rsidRDefault="00A4134F" w:rsidP="00A4134F"/>
        </w:tc>
        <w:tc>
          <w:tcPr>
            <w:tcW w:w="5395" w:type="dxa"/>
            <w:tcBorders>
              <w:top w:val="nil"/>
              <w:left w:val="single" w:sz="8" w:space="0" w:color="000000"/>
              <w:bottom w:val="nil"/>
              <w:right w:val="single" w:sz="8" w:space="0" w:color="000000"/>
            </w:tcBorders>
            <w:shd w:val="clear" w:color="auto" w:fill="auto"/>
            <w:tcMar>
              <w:top w:w="80" w:type="dxa"/>
              <w:left w:w="100" w:type="dxa"/>
              <w:bottom w:w="80" w:type="dxa"/>
              <w:right w:w="100" w:type="dxa"/>
            </w:tcMar>
            <w:vAlign w:val="bottom"/>
          </w:tcPr>
          <w:p w:rsidR="00A4134F" w:rsidRDefault="00A4134F" w:rsidP="00A4134F">
            <w:pPr>
              <w:pStyle w:val="af7"/>
              <w:spacing w:line="276" w:lineRule="auto"/>
            </w:pPr>
            <w:r>
              <w:rPr>
                <w:rStyle w:val="Ae"/>
              </w:rPr>
              <w:t>текстов на случай чрезвычайных обстоятельств и лиц,</w:t>
            </w:r>
          </w:p>
        </w:tc>
        <w:tc>
          <w:tcPr>
            <w:tcW w:w="1284" w:type="dxa"/>
            <w:tcBorders>
              <w:top w:val="nil"/>
              <w:left w:val="single" w:sz="8" w:space="0" w:color="000000"/>
              <w:bottom w:val="nil"/>
              <w:right w:val="single" w:sz="8" w:space="0" w:color="000000"/>
            </w:tcBorders>
            <w:shd w:val="clear" w:color="auto" w:fill="auto"/>
            <w:tcMar>
              <w:top w:w="80" w:type="dxa"/>
              <w:left w:w="80" w:type="dxa"/>
              <w:bottom w:w="80" w:type="dxa"/>
              <w:right w:w="80" w:type="dxa"/>
            </w:tcMar>
            <w:vAlign w:val="bottom"/>
          </w:tcPr>
          <w:p w:rsidR="00A4134F" w:rsidRDefault="00A4134F" w:rsidP="00A4134F"/>
        </w:tc>
        <w:tc>
          <w:tcPr>
            <w:tcW w:w="1155" w:type="dxa"/>
            <w:tcBorders>
              <w:top w:val="nil"/>
              <w:left w:val="single" w:sz="8" w:space="0" w:color="000000"/>
              <w:bottom w:val="nil"/>
              <w:right w:val="single" w:sz="8" w:space="0" w:color="000000"/>
            </w:tcBorders>
            <w:shd w:val="clear" w:color="auto" w:fill="auto"/>
            <w:tcMar>
              <w:top w:w="80" w:type="dxa"/>
              <w:left w:w="80" w:type="dxa"/>
              <w:bottom w:w="80" w:type="dxa"/>
              <w:right w:w="80" w:type="dxa"/>
            </w:tcMar>
            <w:vAlign w:val="bottom"/>
          </w:tcPr>
          <w:p w:rsidR="00A4134F" w:rsidRDefault="00A4134F" w:rsidP="00A4134F"/>
        </w:tc>
        <w:tc>
          <w:tcPr>
            <w:tcW w:w="1155" w:type="dxa"/>
            <w:tcBorders>
              <w:top w:val="nil"/>
              <w:left w:val="single" w:sz="8" w:space="0" w:color="000000"/>
              <w:bottom w:val="nil"/>
              <w:right w:val="single" w:sz="8" w:space="0" w:color="000000"/>
            </w:tcBorders>
            <w:shd w:val="clear" w:color="auto" w:fill="auto"/>
            <w:tcMar>
              <w:top w:w="80" w:type="dxa"/>
              <w:left w:w="80" w:type="dxa"/>
              <w:bottom w:w="80" w:type="dxa"/>
              <w:right w:w="80" w:type="dxa"/>
            </w:tcMar>
            <w:vAlign w:val="bottom"/>
          </w:tcPr>
          <w:p w:rsidR="00A4134F" w:rsidRDefault="00A4134F" w:rsidP="00A4134F"/>
        </w:tc>
      </w:tr>
      <w:tr w:rsidR="00A4134F" w:rsidTr="00A4134F">
        <w:trPr>
          <w:trHeight w:val="310"/>
        </w:trPr>
        <w:tc>
          <w:tcPr>
            <w:tcW w:w="643"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A4134F" w:rsidRDefault="00A4134F" w:rsidP="00A4134F"/>
        </w:tc>
        <w:tc>
          <w:tcPr>
            <w:tcW w:w="5395" w:type="dxa"/>
            <w:tcBorders>
              <w:top w:val="nil"/>
              <w:left w:val="single" w:sz="8" w:space="0" w:color="000000"/>
              <w:bottom w:val="single" w:sz="8" w:space="0" w:color="000000"/>
              <w:right w:val="single" w:sz="8" w:space="0" w:color="000000"/>
            </w:tcBorders>
            <w:shd w:val="clear" w:color="auto" w:fill="auto"/>
            <w:tcMar>
              <w:top w:w="80" w:type="dxa"/>
              <w:left w:w="100" w:type="dxa"/>
              <w:bottom w:w="80" w:type="dxa"/>
              <w:right w:w="100" w:type="dxa"/>
            </w:tcMar>
            <w:vAlign w:val="bottom"/>
          </w:tcPr>
          <w:p w:rsidR="00A4134F" w:rsidRDefault="00A4134F" w:rsidP="00A4134F">
            <w:pPr>
              <w:pStyle w:val="af7"/>
              <w:spacing w:line="276" w:lineRule="auto"/>
            </w:pPr>
            <w:r>
              <w:rPr>
                <w:rStyle w:val="Ae"/>
              </w:rPr>
              <w:t>допущенных к работе у микрофона</w:t>
            </w:r>
          </w:p>
        </w:tc>
        <w:tc>
          <w:tcPr>
            <w:tcW w:w="1284"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A4134F" w:rsidRDefault="00A4134F" w:rsidP="00A4134F"/>
        </w:tc>
        <w:tc>
          <w:tcPr>
            <w:tcW w:w="1155"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A4134F" w:rsidRDefault="00A4134F" w:rsidP="00A4134F"/>
        </w:tc>
        <w:tc>
          <w:tcPr>
            <w:tcW w:w="1155"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A4134F" w:rsidRDefault="00A4134F" w:rsidP="00A4134F"/>
        </w:tc>
      </w:tr>
      <w:tr w:rsidR="00A4134F" w:rsidTr="00A4134F">
        <w:trPr>
          <w:trHeight w:val="320"/>
        </w:trPr>
        <w:tc>
          <w:tcPr>
            <w:tcW w:w="643" w:type="dxa"/>
            <w:tcBorders>
              <w:top w:val="single" w:sz="8" w:space="0" w:color="000000"/>
              <w:left w:val="single" w:sz="8" w:space="0" w:color="000000"/>
              <w:bottom w:val="nil"/>
              <w:right w:val="single" w:sz="8" w:space="0" w:color="000000"/>
            </w:tcBorders>
            <w:shd w:val="clear" w:color="auto" w:fill="auto"/>
            <w:tcMar>
              <w:top w:w="80" w:type="dxa"/>
              <w:left w:w="100" w:type="dxa"/>
              <w:bottom w:w="80" w:type="dxa"/>
              <w:right w:w="100" w:type="dxa"/>
            </w:tcMar>
            <w:vAlign w:val="bottom"/>
          </w:tcPr>
          <w:p w:rsidR="00A4134F" w:rsidRDefault="00A4134F" w:rsidP="00A4134F">
            <w:pPr>
              <w:pStyle w:val="af7"/>
              <w:spacing w:line="276" w:lineRule="auto"/>
            </w:pPr>
            <w:r>
              <w:rPr>
                <w:rStyle w:val="Ae"/>
              </w:rPr>
              <w:t>12</w:t>
            </w:r>
          </w:p>
        </w:tc>
        <w:tc>
          <w:tcPr>
            <w:tcW w:w="5395" w:type="dxa"/>
            <w:tcBorders>
              <w:top w:val="single" w:sz="8" w:space="0" w:color="000000"/>
              <w:left w:val="single" w:sz="8" w:space="0" w:color="000000"/>
              <w:bottom w:val="nil"/>
              <w:right w:val="single" w:sz="8" w:space="0" w:color="000000"/>
            </w:tcBorders>
            <w:shd w:val="clear" w:color="auto" w:fill="auto"/>
            <w:tcMar>
              <w:top w:w="80" w:type="dxa"/>
              <w:left w:w="100" w:type="dxa"/>
              <w:bottom w:w="80" w:type="dxa"/>
              <w:right w:w="100" w:type="dxa"/>
            </w:tcMar>
            <w:vAlign w:val="bottom"/>
          </w:tcPr>
          <w:p w:rsidR="00A4134F" w:rsidRDefault="00A4134F" w:rsidP="00A4134F">
            <w:pPr>
              <w:pStyle w:val="af7"/>
              <w:spacing w:line="276" w:lineRule="auto"/>
            </w:pPr>
            <w:r>
              <w:rPr>
                <w:rStyle w:val="Ae"/>
              </w:rPr>
              <w:t xml:space="preserve">Готовность вентиляции и средств </w:t>
            </w:r>
            <w:proofErr w:type="spellStart"/>
            <w:r>
              <w:rPr>
                <w:rStyle w:val="Ae"/>
              </w:rPr>
              <w:t>КИПиА</w:t>
            </w:r>
            <w:proofErr w:type="spellEnd"/>
          </w:p>
        </w:tc>
        <w:tc>
          <w:tcPr>
            <w:tcW w:w="1284" w:type="dxa"/>
            <w:tcBorders>
              <w:top w:val="single" w:sz="8" w:space="0" w:color="000000"/>
              <w:left w:val="single" w:sz="8" w:space="0" w:color="000000"/>
              <w:bottom w:val="nil"/>
              <w:right w:val="single" w:sz="8" w:space="0" w:color="000000"/>
            </w:tcBorders>
            <w:shd w:val="clear" w:color="auto" w:fill="auto"/>
            <w:tcMar>
              <w:top w:w="80" w:type="dxa"/>
              <w:left w:w="80" w:type="dxa"/>
              <w:bottom w:w="80" w:type="dxa"/>
              <w:right w:w="80" w:type="dxa"/>
            </w:tcMar>
            <w:vAlign w:val="bottom"/>
          </w:tcPr>
          <w:p w:rsidR="00A4134F" w:rsidRDefault="00A4134F" w:rsidP="00A4134F"/>
        </w:tc>
        <w:tc>
          <w:tcPr>
            <w:tcW w:w="1155" w:type="dxa"/>
            <w:tcBorders>
              <w:top w:val="single" w:sz="8" w:space="0" w:color="000000"/>
              <w:left w:val="single" w:sz="8" w:space="0" w:color="000000"/>
              <w:bottom w:val="nil"/>
              <w:right w:val="single" w:sz="8" w:space="0" w:color="000000"/>
            </w:tcBorders>
            <w:shd w:val="clear" w:color="auto" w:fill="auto"/>
            <w:tcMar>
              <w:top w:w="80" w:type="dxa"/>
              <w:left w:w="80" w:type="dxa"/>
              <w:bottom w:w="80" w:type="dxa"/>
              <w:right w:w="80" w:type="dxa"/>
            </w:tcMar>
            <w:vAlign w:val="bottom"/>
          </w:tcPr>
          <w:p w:rsidR="00A4134F" w:rsidRDefault="00A4134F" w:rsidP="00A4134F"/>
        </w:tc>
        <w:tc>
          <w:tcPr>
            <w:tcW w:w="1155" w:type="dxa"/>
            <w:tcBorders>
              <w:top w:val="single" w:sz="8" w:space="0" w:color="000000"/>
              <w:left w:val="single" w:sz="8" w:space="0" w:color="000000"/>
              <w:bottom w:val="nil"/>
              <w:right w:val="single" w:sz="8" w:space="0" w:color="000000"/>
            </w:tcBorders>
            <w:shd w:val="clear" w:color="auto" w:fill="auto"/>
            <w:tcMar>
              <w:top w:w="80" w:type="dxa"/>
              <w:left w:w="80" w:type="dxa"/>
              <w:bottom w:w="80" w:type="dxa"/>
              <w:right w:w="80" w:type="dxa"/>
            </w:tcMar>
            <w:vAlign w:val="bottom"/>
          </w:tcPr>
          <w:p w:rsidR="00A4134F" w:rsidRDefault="00A4134F" w:rsidP="00A4134F"/>
        </w:tc>
      </w:tr>
      <w:tr w:rsidR="00A4134F" w:rsidTr="00A4134F">
        <w:trPr>
          <w:trHeight w:val="300"/>
        </w:trPr>
        <w:tc>
          <w:tcPr>
            <w:tcW w:w="643"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A4134F" w:rsidRDefault="00A4134F" w:rsidP="00A4134F"/>
        </w:tc>
        <w:tc>
          <w:tcPr>
            <w:tcW w:w="5395"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A4134F" w:rsidRDefault="00A4134F" w:rsidP="00A4134F"/>
        </w:tc>
        <w:tc>
          <w:tcPr>
            <w:tcW w:w="1284"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A4134F" w:rsidRDefault="00A4134F" w:rsidP="00A4134F"/>
        </w:tc>
        <w:tc>
          <w:tcPr>
            <w:tcW w:w="1155"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A4134F" w:rsidRDefault="00A4134F" w:rsidP="00A4134F"/>
        </w:tc>
        <w:tc>
          <w:tcPr>
            <w:tcW w:w="1155"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A4134F" w:rsidRDefault="00A4134F" w:rsidP="00A4134F"/>
        </w:tc>
      </w:tr>
      <w:tr w:rsidR="00A4134F" w:rsidTr="00A4134F">
        <w:trPr>
          <w:trHeight w:val="320"/>
        </w:trPr>
        <w:tc>
          <w:tcPr>
            <w:tcW w:w="643" w:type="dxa"/>
            <w:tcBorders>
              <w:top w:val="single" w:sz="8" w:space="0" w:color="000000"/>
              <w:left w:val="single" w:sz="8" w:space="0" w:color="000000"/>
              <w:bottom w:val="nil"/>
              <w:right w:val="single" w:sz="8" w:space="0" w:color="000000"/>
            </w:tcBorders>
            <w:shd w:val="clear" w:color="auto" w:fill="auto"/>
            <w:tcMar>
              <w:top w:w="80" w:type="dxa"/>
              <w:left w:w="100" w:type="dxa"/>
              <w:bottom w:w="80" w:type="dxa"/>
              <w:right w:w="100" w:type="dxa"/>
            </w:tcMar>
            <w:vAlign w:val="bottom"/>
          </w:tcPr>
          <w:p w:rsidR="00A4134F" w:rsidRDefault="00A4134F" w:rsidP="00A4134F">
            <w:pPr>
              <w:pStyle w:val="af7"/>
              <w:spacing w:line="276" w:lineRule="auto"/>
            </w:pPr>
            <w:r>
              <w:rPr>
                <w:rStyle w:val="Ae"/>
              </w:rPr>
              <w:t>13</w:t>
            </w:r>
          </w:p>
        </w:tc>
        <w:tc>
          <w:tcPr>
            <w:tcW w:w="5395" w:type="dxa"/>
            <w:tcBorders>
              <w:top w:val="single" w:sz="8" w:space="0" w:color="000000"/>
              <w:left w:val="single" w:sz="8" w:space="0" w:color="000000"/>
              <w:bottom w:val="nil"/>
              <w:right w:val="single" w:sz="8" w:space="0" w:color="000000"/>
            </w:tcBorders>
            <w:shd w:val="clear" w:color="auto" w:fill="auto"/>
            <w:tcMar>
              <w:top w:w="80" w:type="dxa"/>
              <w:left w:w="100" w:type="dxa"/>
              <w:bottom w:w="80" w:type="dxa"/>
              <w:right w:w="100" w:type="dxa"/>
            </w:tcMar>
            <w:vAlign w:val="bottom"/>
          </w:tcPr>
          <w:p w:rsidR="00A4134F" w:rsidRDefault="00A4134F" w:rsidP="00A4134F">
            <w:pPr>
              <w:pStyle w:val="af7"/>
              <w:spacing w:line="276" w:lineRule="auto"/>
            </w:pPr>
            <w:r>
              <w:rPr>
                <w:rStyle w:val="Ae"/>
              </w:rPr>
              <w:t>Готовность водоснабжения и канализации</w:t>
            </w:r>
          </w:p>
        </w:tc>
        <w:tc>
          <w:tcPr>
            <w:tcW w:w="1284" w:type="dxa"/>
            <w:tcBorders>
              <w:top w:val="single" w:sz="8" w:space="0" w:color="000000"/>
              <w:left w:val="single" w:sz="8" w:space="0" w:color="000000"/>
              <w:bottom w:val="nil"/>
              <w:right w:val="single" w:sz="8" w:space="0" w:color="000000"/>
            </w:tcBorders>
            <w:shd w:val="clear" w:color="auto" w:fill="auto"/>
            <w:tcMar>
              <w:top w:w="80" w:type="dxa"/>
              <w:left w:w="80" w:type="dxa"/>
              <w:bottom w:w="80" w:type="dxa"/>
              <w:right w:w="80" w:type="dxa"/>
            </w:tcMar>
            <w:vAlign w:val="bottom"/>
          </w:tcPr>
          <w:p w:rsidR="00A4134F" w:rsidRDefault="00A4134F" w:rsidP="00A4134F"/>
        </w:tc>
        <w:tc>
          <w:tcPr>
            <w:tcW w:w="1155" w:type="dxa"/>
            <w:tcBorders>
              <w:top w:val="single" w:sz="8" w:space="0" w:color="000000"/>
              <w:left w:val="single" w:sz="8" w:space="0" w:color="000000"/>
              <w:bottom w:val="nil"/>
              <w:right w:val="single" w:sz="8" w:space="0" w:color="000000"/>
            </w:tcBorders>
            <w:shd w:val="clear" w:color="auto" w:fill="auto"/>
            <w:tcMar>
              <w:top w:w="80" w:type="dxa"/>
              <w:left w:w="80" w:type="dxa"/>
              <w:bottom w:w="80" w:type="dxa"/>
              <w:right w:w="80" w:type="dxa"/>
            </w:tcMar>
            <w:vAlign w:val="bottom"/>
          </w:tcPr>
          <w:p w:rsidR="00A4134F" w:rsidRDefault="00A4134F" w:rsidP="00A4134F"/>
        </w:tc>
        <w:tc>
          <w:tcPr>
            <w:tcW w:w="1155" w:type="dxa"/>
            <w:tcBorders>
              <w:top w:val="single" w:sz="8" w:space="0" w:color="000000"/>
              <w:left w:val="single" w:sz="8" w:space="0" w:color="000000"/>
              <w:bottom w:val="nil"/>
              <w:right w:val="single" w:sz="8" w:space="0" w:color="000000"/>
            </w:tcBorders>
            <w:shd w:val="clear" w:color="auto" w:fill="auto"/>
            <w:tcMar>
              <w:top w:w="80" w:type="dxa"/>
              <w:left w:w="80" w:type="dxa"/>
              <w:bottom w:w="80" w:type="dxa"/>
              <w:right w:w="80" w:type="dxa"/>
            </w:tcMar>
            <w:vAlign w:val="bottom"/>
          </w:tcPr>
          <w:p w:rsidR="00A4134F" w:rsidRDefault="00A4134F" w:rsidP="00A4134F"/>
        </w:tc>
      </w:tr>
      <w:tr w:rsidR="00A4134F" w:rsidTr="00A4134F">
        <w:trPr>
          <w:trHeight w:val="300"/>
        </w:trPr>
        <w:tc>
          <w:tcPr>
            <w:tcW w:w="643"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A4134F" w:rsidRDefault="00A4134F" w:rsidP="00A4134F"/>
        </w:tc>
        <w:tc>
          <w:tcPr>
            <w:tcW w:w="5395"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A4134F" w:rsidRDefault="00A4134F" w:rsidP="00A4134F"/>
        </w:tc>
        <w:tc>
          <w:tcPr>
            <w:tcW w:w="1284"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A4134F" w:rsidRDefault="00A4134F" w:rsidP="00A4134F"/>
        </w:tc>
        <w:tc>
          <w:tcPr>
            <w:tcW w:w="1155"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A4134F" w:rsidRDefault="00A4134F" w:rsidP="00A4134F"/>
        </w:tc>
        <w:tc>
          <w:tcPr>
            <w:tcW w:w="1155"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A4134F" w:rsidRDefault="00A4134F" w:rsidP="00A4134F"/>
        </w:tc>
      </w:tr>
      <w:tr w:rsidR="00A4134F" w:rsidTr="00A4134F">
        <w:trPr>
          <w:trHeight w:val="320"/>
        </w:trPr>
        <w:tc>
          <w:tcPr>
            <w:tcW w:w="643" w:type="dxa"/>
            <w:tcBorders>
              <w:top w:val="single" w:sz="8" w:space="0" w:color="000000"/>
              <w:left w:val="single" w:sz="8" w:space="0" w:color="000000"/>
              <w:bottom w:val="nil"/>
              <w:right w:val="single" w:sz="8" w:space="0" w:color="000000"/>
            </w:tcBorders>
            <w:shd w:val="clear" w:color="auto" w:fill="auto"/>
            <w:tcMar>
              <w:top w:w="80" w:type="dxa"/>
              <w:left w:w="100" w:type="dxa"/>
              <w:bottom w:w="80" w:type="dxa"/>
              <w:right w:w="100" w:type="dxa"/>
            </w:tcMar>
            <w:vAlign w:val="bottom"/>
          </w:tcPr>
          <w:p w:rsidR="00A4134F" w:rsidRDefault="00A4134F" w:rsidP="00A4134F">
            <w:pPr>
              <w:pStyle w:val="af7"/>
              <w:spacing w:line="276" w:lineRule="auto"/>
            </w:pPr>
            <w:r>
              <w:rPr>
                <w:rStyle w:val="Ae"/>
              </w:rPr>
              <w:t>14</w:t>
            </w:r>
          </w:p>
        </w:tc>
        <w:tc>
          <w:tcPr>
            <w:tcW w:w="5395" w:type="dxa"/>
            <w:tcBorders>
              <w:top w:val="single" w:sz="8" w:space="0" w:color="000000"/>
              <w:left w:val="single" w:sz="8" w:space="0" w:color="000000"/>
              <w:bottom w:val="nil"/>
              <w:right w:val="single" w:sz="8" w:space="0" w:color="000000"/>
            </w:tcBorders>
            <w:shd w:val="clear" w:color="auto" w:fill="auto"/>
            <w:tcMar>
              <w:top w:w="80" w:type="dxa"/>
              <w:left w:w="100" w:type="dxa"/>
              <w:bottom w:w="80" w:type="dxa"/>
              <w:right w:w="100" w:type="dxa"/>
            </w:tcMar>
            <w:vAlign w:val="bottom"/>
          </w:tcPr>
          <w:p w:rsidR="00A4134F" w:rsidRDefault="00A4134F" w:rsidP="00A4134F">
            <w:pPr>
              <w:pStyle w:val="af7"/>
              <w:spacing w:line="276" w:lineRule="auto"/>
            </w:pPr>
            <w:r>
              <w:rPr>
                <w:rStyle w:val="Ae"/>
              </w:rPr>
              <w:t>Готовность комендантской службы</w:t>
            </w:r>
          </w:p>
        </w:tc>
        <w:tc>
          <w:tcPr>
            <w:tcW w:w="1284" w:type="dxa"/>
            <w:tcBorders>
              <w:top w:val="single" w:sz="8" w:space="0" w:color="000000"/>
              <w:left w:val="single" w:sz="8" w:space="0" w:color="000000"/>
              <w:bottom w:val="nil"/>
              <w:right w:val="single" w:sz="8" w:space="0" w:color="000000"/>
            </w:tcBorders>
            <w:shd w:val="clear" w:color="auto" w:fill="auto"/>
            <w:tcMar>
              <w:top w:w="80" w:type="dxa"/>
              <w:left w:w="80" w:type="dxa"/>
              <w:bottom w:w="80" w:type="dxa"/>
              <w:right w:w="80" w:type="dxa"/>
            </w:tcMar>
            <w:vAlign w:val="bottom"/>
          </w:tcPr>
          <w:p w:rsidR="00A4134F" w:rsidRDefault="00A4134F" w:rsidP="00A4134F"/>
        </w:tc>
        <w:tc>
          <w:tcPr>
            <w:tcW w:w="1155" w:type="dxa"/>
            <w:tcBorders>
              <w:top w:val="single" w:sz="8" w:space="0" w:color="000000"/>
              <w:left w:val="single" w:sz="8" w:space="0" w:color="000000"/>
              <w:bottom w:val="nil"/>
              <w:right w:val="single" w:sz="8" w:space="0" w:color="000000"/>
            </w:tcBorders>
            <w:shd w:val="clear" w:color="auto" w:fill="auto"/>
            <w:tcMar>
              <w:top w:w="80" w:type="dxa"/>
              <w:left w:w="80" w:type="dxa"/>
              <w:bottom w:w="80" w:type="dxa"/>
              <w:right w:w="80" w:type="dxa"/>
            </w:tcMar>
            <w:vAlign w:val="bottom"/>
          </w:tcPr>
          <w:p w:rsidR="00A4134F" w:rsidRDefault="00A4134F" w:rsidP="00A4134F"/>
        </w:tc>
        <w:tc>
          <w:tcPr>
            <w:tcW w:w="1155" w:type="dxa"/>
            <w:tcBorders>
              <w:top w:val="single" w:sz="8" w:space="0" w:color="000000"/>
              <w:left w:val="single" w:sz="8" w:space="0" w:color="000000"/>
              <w:bottom w:val="nil"/>
              <w:right w:val="single" w:sz="8" w:space="0" w:color="000000"/>
            </w:tcBorders>
            <w:shd w:val="clear" w:color="auto" w:fill="auto"/>
            <w:tcMar>
              <w:top w:w="80" w:type="dxa"/>
              <w:left w:w="80" w:type="dxa"/>
              <w:bottom w:w="80" w:type="dxa"/>
              <w:right w:w="80" w:type="dxa"/>
            </w:tcMar>
            <w:vAlign w:val="bottom"/>
          </w:tcPr>
          <w:p w:rsidR="00A4134F" w:rsidRDefault="00A4134F" w:rsidP="00A4134F"/>
        </w:tc>
      </w:tr>
      <w:tr w:rsidR="00A4134F" w:rsidTr="00A4134F">
        <w:trPr>
          <w:trHeight w:val="300"/>
        </w:trPr>
        <w:tc>
          <w:tcPr>
            <w:tcW w:w="643"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A4134F" w:rsidRDefault="00A4134F" w:rsidP="00A4134F"/>
        </w:tc>
        <w:tc>
          <w:tcPr>
            <w:tcW w:w="5395"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A4134F" w:rsidRDefault="00A4134F" w:rsidP="00A4134F"/>
        </w:tc>
        <w:tc>
          <w:tcPr>
            <w:tcW w:w="1284"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A4134F" w:rsidRDefault="00A4134F" w:rsidP="00A4134F"/>
        </w:tc>
        <w:tc>
          <w:tcPr>
            <w:tcW w:w="1155"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A4134F" w:rsidRDefault="00A4134F" w:rsidP="00A4134F"/>
        </w:tc>
        <w:tc>
          <w:tcPr>
            <w:tcW w:w="1155"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A4134F" w:rsidRDefault="00A4134F" w:rsidP="00A4134F"/>
        </w:tc>
      </w:tr>
      <w:tr w:rsidR="00A4134F" w:rsidTr="00A4134F">
        <w:trPr>
          <w:trHeight w:val="663"/>
        </w:trPr>
        <w:tc>
          <w:tcPr>
            <w:tcW w:w="643" w:type="dxa"/>
            <w:tcBorders>
              <w:top w:val="single" w:sz="8" w:space="0" w:color="000000"/>
              <w:left w:val="single" w:sz="8" w:space="0" w:color="000000"/>
              <w:bottom w:val="nil"/>
              <w:right w:val="single" w:sz="8" w:space="0" w:color="000000"/>
            </w:tcBorders>
            <w:shd w:val="clear" w:color="auto" w:fill="auto"/>
            <w:tcMar>
              <w:top w:w="80" w:type="dxa"/>
              <w:left w:w="100" w:type="dxa"/>
              <w:bottom w:w="80" w:type="dxa"/>
              <w:right w:w="100" w:type="dxa"/>
            </w:tcMar>
            <w:vAlign w:val="bottom"/>
          </w:tcPr>
          <w:p w:rsidR="00A4134F" w:rsidRDefault="00A4134F" w:rsidP="00A4134F">
            <w:pPr>
              <w:pStyle w:val="af7"/>
              <w:spacing w:line="276" w:lineRule="auto"/>
            </w:pPr>
            <w:r>
              <w:rPr>
                <w:rStyle w:val="Ae"/>
              </w:rPr>
              <w:t>15</w:t>
            </w:r>
          </w:p>
        </w:tc>
        <w:tc>
          <w:tcPr>
            <w:tcW w:w="5395" w:type="dxa"/>
            <w:tcBorders>
              <w:top w:val="single" w:sz="8" w:space="0" w:color="000000"/>
              <w:left w:val="single" w:sz="8" w:space="0" w:color="000000"/>
              <w:bottom w:val="nil"/>
              <w:right w:val="single" w:sz="8" w:space="0" w:color="000000"/>
            </w:tcBorders>
            <w:shd w:val="clear" w:color="auto" w:fill="auto"/>
            <w:tcMar>
              <w:top w:w="80" w:type="dxa"/>
              <w:left w:w="100" w:type="dxa"/>
              <w:bottom w:w="80" w:type="dxa"/>
              <w:right w:w="100" w:type="dxa"/>
            </w:tcMar>
            <w:vAlign w:val="bottom"/>
          </w:tcPr>
          <w:p w:rsidR="00A4134F" w:rsidRDefault="00A4134F" w:rsidP="00A4134F">
            <w:pPr>
              <w:pStyle w:val="af7"/>
              <w:spacing w:line="276" w:lineRule="auto"/>
            </w:pPr>
            <w:r>
              <w:rPr>
                <w:rStyle w:val="Ae"/>
              </w:rPr>
              <w:t>Готовность средств пожарной безопасности и наличие наряда</w:t>
            </w:r>
          </w:p>
        </w:tc>
        <w:tc>
          <w:tcPr>
            <w:tcW w:w="1284" w:type="dxa"/>
            <w:tcBorders>
              <w:top w:val="single" w:sz="8" w:space="0" w:color="000000"/>
              <w:left w:val="single" w:sz="8" w:space="0" w:color="000000"/>
              <w:bottom w:val="nil"/>
              <w:right w:val="single" w:sz="8" w:space="0" w:color="000000"/>
            </w:tcBorders>
            <w:shd w:val="clear" w:color="auto" w:fill="auto"/>
            <w:tcMar>
              <w:top w:w="80" w:type="dxa"/>
              <w:left w:w="80" w:type="dxa"/>
              <w:bottom w:w="80" w:type="dxa"/>
              <w:right w:w="80" w:type="dxa"/>
            </w:tcMar>
            <w:vAlign w:val="bottom"/>
          </w:tcPr>
          <w:p w:rsidR="00A4134F" w:rsidRDefault="00A4134F" w:rsidP="00A4134F"/>
        </w:tc>
        <w:tc>
          <w:tcPr>
            <w:tcW w:w="1155" w:type="dxa"/>
            <w:tcBorders>
              <w:top w:val="single" w:sz="8" w:space="0" w:color="000000"/>
              <w:left w:val="single" w:sz="8" w:space="0" w:color="000000"/>
              <w:bottom w:val="nil"/>
              <w:right w:val="single" w:sz="8" w:space="0" w:color="000000"/>
            </w:tcBorders>
            <w:shd w:val="clear" w:color="auto" w:fill="auto"/>
            <w:tcMar>
              <w:top w:w="80" w:type="dxa"/>
              <w:left w:w="80" w:type="dxa"/>
              <w:bottom w:w="80" w:type="dxa"/>
              <w:right w:w="80" w:type="dxa"/>
            </w:tcMar>
            <w:vAlign w:val="bottom"/>
          </w:tcPr>
          <w:p w:rsidR="00A4134F" w:rsidRDefault="00A4134F" w:rsidP="00A4134F"/>
        </w:tc>
        <w:tc>
          <w:tcPr>
            <w:tcW w:w="1155" w:type="dxa"/>
            <w:tcBorders>
              <w:top w:val="single" w:sz="8" w:space="0" w:color="000000"/>
              <w:left w:val="single" w:sz="8" w:space="0" w:color="000000"/>
              <w:bottom w:val="nil"/>
              <w:right w:val="single" w:sz="8" w:space="0" w:color="000000"/>
            </w:tcBorders>
            <w:shd w:val="clear" w:color="auto" w:fill="auto"/>
            <w:tcMar>
              <w:top w:w="80" w:type="dxa"/>
              <w:left w:w="80" w:type="dxa"/>
              <w:bottom w:w="80" w:type="dxa"/>
              <w:right w:w="80" w:type="dxa"/>
            </w:tcMar>
            <w:vAlign w:val="bottom"/>
          </w:tcPr>
          <w:p w:rsidR="00A4134F" w:rsidRDefault="00A4134F" w:rsidP="00A4134F"/>
        </w:tc>
      </w:tr>
      <w:tr w:rsidR="00A4134F" w:rsidTr="00A4134F">
        <w:trPr>
          <w:trHeight w:val="310"/>
        </w:trPr>
        <w:tc>
          <w:tcPr>
            <w:tcW w:w="643"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A4134F" w:rsidRDefault="00A4134F" w:rsidP="00A4134F"/>
        </w:tc>
        <w:tc>
          <w:tcPr>
            <w:tcW w:w="5395" w:type="dxa"/>
            <w:tcBorders>
              <w:top w:val="nil"/>
              <w:left w:val="single" w:sz="8" w:space="0" w:color="000000"/>
              <w:bottom w:val="single" w:sz="8" w:space="0" w:color="000000"/>
              <w:right w:val="single" w:sz="8" w:space="0" w:color="000000"/>
            </w:tcBorders>
            <w:shd w:val="clear" w:color="auto" w:fill="auto"/>
            <w:tcMar>
              <w:top w:w="80" w:type="dxa"/>
              <w:left w:w="100" w:type="dxa"/>
              <w:bottom w:w="80" w:type="dxa"/>
              <w:right w:w="100" w:type="dxa"/>
            </w:tcMar>
            <w:vAlign w:val="bottom"/>
          </w:tcPr>
          <w:p w:rsidR="00A4134F" w:rsidRDefault="00A4134F" w:rsidP="00A4134F">
            <w:pPr>
              <w:pStyle w:val="af7"/>
              <w:spacing w:line="276" w:lineRule="auto"/>
            </w:pPr>
            <w:r>
              <w:rPr>
                <w:rStyle w:val="Ae"/>
              </w:rPr>
              <w:t>ВПО в кол-ве _______ чел.</w:t>
            </w:r>
          </w:p>
        </w:tc>
        <w:tc>
          <w:tcPr>
            <w:tcW w:w="1284"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A4134F" w:rsidRDefault="00A4134F" w:rsidP="00A4134F"/>
        </w:tc>
        <w:tc>
          <w:tcPr>
            <w:tcW w:w="1155"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A4134F" w:rsidRDefault="00A4134F" w:rsidP="00A4134F"/>
        </w:tc>
        <w:tc>
          <w:tcPr>
            <w:tcW w:w="1155"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A4134F" w:rsidRDefault="00A4134F" w:rsidP="00A4134F"/>
        </w:tc>
      </w:tr>
      <w:tr w:rsidR="00A4134F" w:rsidTr="00A4134F">
        <w:trPr>
          <w:trHeight w:val="653"/>
        </w:trPr>
        <w:tc>
          <w:tcPr>
            <w:tcW w:w="643" w:type="dxa"/>
            <w:tcBorders>
              <w:top w:val="single" w:sz="8" w:space="0" w:color="000000"/>
              <w:left w:val="single" w:sz="8" w:space="0" w:color="000000"/>
              <w:bottom w:val="nil"/>
              <w:right w:val="single" w:sz="8" w:space="0" w:color="000000"/>
            </w:tcBorders>
            <w:shd w:val="clear" w:color="auto" w:fill="auto"/>
            <w:tcMar>
              <w:top w:w="80" w:type="dxa"/>
              <w:left w:w="100" w:type="dxa"/>
              <w:bottom w:w="80" w:type="dxa"/>
              <w:right w:w="100" w:type="dxa"/>
            </w:tcMar>
            <w:vAlign w:val="bottom"/>
          </w:tcPr>
          <w:p w:rsidR="00A4134F" w:rsidRDefault="00A4134F" w:rsidP="00A4134F">
            <w:pPr>
              <w:pStyle w:val="af7"/>
              <w:spacing w:line="276" w:lineRule="auto"/>
            </w:pPr>
            <w:r>
              <w:rPr>
                <w:rStyle w:val="Ae"/>
              </w:rPr>
              <w:lastRenderedPageBreak/>
              <w:t>16</w:t>
            </w:r>
          </w:p>
        </w:tc>
        <w:tc>
          <w:tcPr>
            <w:tcW w:w="5395" w:type="dxa"/>
            <w:tcBorders>
              <w:top w:val="single" w:sz="8" w:space="0" w:color="000000"/>
              <w:left w:val="single" w:sz="8" w:space="0" w:color="000000"/>
              <w:bottom w:val="nil"/>
              <w:right w:val="single" w:sz="8" w:space="0" w:color="000000"/>
            </w:tcBorders>
            <w:shd w:val="clear" w:color="auto" w:fill="auto"/>
            <w:tcMar>
              <w:top w:w="80" w:type="dxa"/>
              <w:left w:w="100" w:type="dxa"/>
              <w:bottom w:w="80" w:type="dxa"/>
              <w:right w:w="100" w:type="dxa"/>
            </w:tcMar>
            <w:vAlign w:val="bottom"/>
          </w:tcPr>
          <w:p w:rsidR="00A4134F" w:rsidRDefault="00A4134F" w:rsidP="00A4134F">
            <w:pPr>
              <w:pStyle w:val="af7"/>
              <w:spacing w:line="276" w:lineRule="auto"/>
            </w:pPr>
            <w:r>
              <w:rPr>
                <w:rStyle w:val="Ae"/>
              </w:rPr>
              <w:t xml:space="preserve">Наличие и готовность наряда </w:t>
            </w:r>
            <w:proofErr w:type="spellStart"/>
            <w:r>
              <w:rPr>
                <w:rStyle w:val="Ae"/>
              </w:rPr>
              <w:t>КООДа</w:t>
            </w:r>
            <w:proofErr w:type="spellEnd"/>
            <w:r>
              <w:rPr>
                <w:rStyle w:val="Ae"/>
              </w:rPr>
              <w:t xml:space="preserve"> в кол-ве ___ чел.</w:t>
            </w:r>
          </w:p>
        </w:tc>
        <w:tc>
          <w:tcPr>
            <w:tcW w:w="1284" w:type="dxa"/>
            <w:tcBorders>
              <w:top w:val="single" w:sz="8" w:space="0" w:color="000000"/>
              <w:left w:val="single" w:sz="8" w:space="0" w:color="000000"/>
              <w:bottom w:val="nil"/>
              <w:right w:val="single" w:sz="8" w:space="0" w:color="000000"/>
            </w:tcBorders>
            <w:shd w:val="clear" w:color="auto" w:fill="auto"/>
            <w:tcMar>
              <w:top w:w="80" w:type="dxa"/>
              <w:left w:w="80" w:type="dxa"/>
              <w:bottom w:w="80" w:type="dxa"/>
              <w:right w:w="80" w:type="dxa"/>
            </w:tcMar>
            <w:vAlign w:val="bottom"/>
          </w:tcPr>
          <w:p w:rsidR="00A4134F" w:rsidRDefault="00A4134F" w:rsidP="00A4134F"/>
        </w:tc>
        <w:tc>
          <w:tcPr>
            <w:tcW w:w="1155" w:type="dxa"/>
            <w:tcBorders>
              <w:top w:val="single" w:sz="8" w:space="0" w:color="000000"/>
              <w:left w:val="single" w:sz="8" w:space="0" w:color="000000"/>
              <w:bottom w:val="nil"/>
              <w:right w:val="single" w:sz="8" w:space="0" w:color="000000"/>
            </w:tcBorders>
            <w:shd w:val="clear" w:color="auto" w:fill="auto"/>
            <w:tcMar>
              <w:top w:w="80" w:type="dxa"/>
              <w:left w:w="80" w:type="dxa"/>
              <w:bottom w:w="80" w:type="dxa"/>
              <w:right w:w="80" w:type="dxa"/>
            </w:tcMar>
            <w:vAlign w:val="bottom"/>
          </w:tcPr>
          <w:p w:rsidR="00A4134F" w:rsidRDefault="00A4134F" w:rsidP="00A4134F"/>
        </w:tc>
        <w:tc>
          <w:tcPr>
            <w:tcW w:w="1155" w:type="dxa"/>
            <w:tcBorders>
              <w:top w:val="single" w:sz="8" w:space="0" w:color="000000"/>
              <w:left w:val="single" w:sz="8" w:space="0" w:color="000000"/>
              <w:bottom w:val="nil"/>
              <w:right w:val="single" w:sz="8" w:space="0" w:color="000000"/>
            </w:tcBorders>
            <w:shd w:val="clear" w:color="auto" w:fill="auto"/>
            <w:tcMar>
              <w:top w:w="80" w:type="dxa"/>
              <w:left w:w="80" w:type="dxa"/>
              <w:bottom w:w="80" w:type="dxa"/>
              <w:right w:w="80" w:type="dxa"/>
            </w:tcMar>
            <w:vAlign w:val="bottom"/>
          </w:tcPr>
          <w:p w:rsidR="00A4134F" w:rsidRDefault="00A4134F" w:rsidP="00A4134F"/>
        </w:tc>
      </w:tr>
      <w:tr w:rsidR="00A4134F" w:rsidTr="00A4134F">
        <w:trPr>
          <w:trHeight w:val="300"/>
        </w:trPr>
        <w:tc>
          <w:tcPr>
            <w:tcW w:w="643"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A4134F" w:rsidRDefault="00A4134F" w:rsidP="00A4134F"/>
        </w:tc>
        <w:tc>
          <w:tcPr>
            <w:tcW w:w="5395"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A4134F" w:rsidRDefault="00A4134F" w:rsidP="00A4134F"/>
        </w:tc>
        <w:tc>
          <w:tcPr>
            <w:tcW w:w="1284"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A4134F" w:rsidRDefault="00A4134F" w:rsidP="00A4134F"/>
        </w:tc>
        <w:tc>
          <w:tcPr>
            <w:tcW w:w="1155"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A4134F" w:rsidRDefault="00A4134F" w:rsidP="00A4134F"/>
        </w:tc>
        <w:tc>
          <w:tcPr>
            <w:tcW w:w="1155"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A4134F" w:rsidRDefault="00A4134F" w:rsidP="00A4134F"/>
        </w:tc>
      </w:tr>
      <w:tr w:rsidR="00A4134F" w:rsidTr="00A4134F">
        <w:trPr>
          <w:trHeight w:val="653"/>
        </w:trPr>
        <w:tc>
          <w:tcPr>
            <w:tcW w:w="643" w:type="dxa"/>
            <w:tcBorders>
              <w:top w:val="single" w:sz="8" w:space="0" w:color="000000"/>
              <w:left w:val="single" w:sz="8" w:space="0" w:color="000000"/>
              <w:bottom w:val="nil"/>
              <w:right w:val="single" w:sz="8" w:space="0" w:color="000000"/>
            </w:tcBorders>
            <w:shd w:val="clear" w:color="auto" w:fill="auto"/>
            <w:tcMar>
              <w:top w:w="80" w:type="dxa"/>
              <w:left w:w="100" w:type="dxa"/>
              <w:bottom w:w="80" w:type="dxa"/>
              <w:right w:w="100" w:type="dxa"/>
            </w:tcMar>
            <w:vAlign w:val="bottom"/>
          </w:tcPr>
          <w:p w:rsidR="00A4134F" w:rsidRDefault="00A4134F" w:rsidP="00A4134F">
            <w:pPr>
              <w:pStyle w:val="af7"/>
              <w:spacing w:line="276" w:lineRule="auto"/>
            </w:pPr>
            <w:r>
              <w:rPr>
                <w:rStyle w:val="Ae"/>
              </w:rPr>
              <w:t>17</w:t>
            </w:r>
          </w:p>
        </w:tc>
        <w:tc>
          <w:tcPr>
            <w:tcW w:w="5395" w:type="dxa"/>
            <w:tcBorders>
              <w:top w:val="single" w:sz="8" w:space="0" w:color="000000"/>
              <w:left w:val="single" w:sz="8" w:space="0" w:color="000000"/>
              <w:bottom w:val="nil"/>
              <w:right w:val="single" w:sz="8" w:space="0" w:color="000000"/>
            </w:tcBorders>
            <w:shd w:val="clear" w:color="auto" w:fill="auto"/>
            <w:tcMar>
              <w:top w:w="80" w:type="dxa"/>
              <w:left w:w="100" w:type="dxa"/>
              <w:bottom w:w="80" w:type="dxa"/>
              <w:right w:w="100" w:type="dxa"/>
            </w:tcMar>
            <w:vAlign w:val="bottom"/>
          </w:tcPr>
          <w:p w:rsidR="00A4134F" w:rsidRDefault="00A4134F" w:rsidP="00A4134F">
            <w:pPr>
              <w:pStyle w:val="af7"/>
              <w:spacing w:line="276" w:lineRule="auto"/>
            </w:pPr>
            <w:r>
              <w:rPr>
                <w:rStyle w:val="Ae"/>
              </w:rPr>
              <w:t>Наличие и готовность наряда ДНД в кол-ве _____чел.</w:t>
            </w:r>
          </w:p>
        </w:tc>
        <w:tc>
          <w:tcPr>
            <w:tcW w:w="1284" w:type="dxa"/>
            <w:tcBorders>
              <w:top w:val="single" w:sz="8" w:space="0" w:color="000000"/>
              <w:left w:val="single" w:sz="8" w:space="0" w:color="000000"/>
              <w:bottom w:val="nil"/>
              <w:right w:val="single" w:sz="8" w:space="0" w:color="000000"/>
            </w:tcBorders>
            <w:shd w:val="clear" w:color="auto" w:fill="auto"/>
            <w:tcMar>
              <w:top w:w="80" w:type="dxa"/>
              <w:left w:w="80" w:type="dxa"/>
              <w:bottom w:w="80" w:type="dxa"/>
              <w:right w:w="80" w:type="dxa"/>
            </w:tcMar>
            <w:vAlign w:val="bottom"/>
          </w:tcPr>
          <w:p w:rsidR="00A4134F" w:rsidRDefault="00A4134F" w:rsidP="00A4134F"/>
        </w:tc>
        <w:tc>
          <w:tcPr>
            <w:tcW w:w="1155" w:type="dxa"/>
            <w:tcBorders>
              <w:top w:val="single" w:sz="8" w:space="0" w:color="000000"/>
              <w:left w:val="single" w:sz="8" w:space="0" w:color="000000"/>
              <w:bottom w:val="nil"/>
              <w:right w:val="single" w:sz="8" w:space="0" w:color="000000"/>
            </w:tcBorders>
            <w:shd w:val="clear" w:color="auto" w:fill="auto"/>
            <w:tcMar>
              <w:top w:w="80" w:type="dxa"/>
              <w:left w:w="80" w:type="dxa"/>
              <w:bottom w:w="80" w:type="dxa"/>
              <w:right w:w="80" w:type="dxa"/>
            </w:tcMar>
            <w:vAlign w:val="bottom"/>
          </w:tcPr>
          <w:p w:rsidR="00A4134F" w:rsidRDefault="00A4134F" w:rsidP="00A4134F"/>
        </w:tc>
        <w:tc>
          <w:tcPr>
            <w:tcW w:w="1155" w:type="dxa"/>
            <w:tcBorders>
              <w:top w:val="single" w:sz="8" w:space="0" w:color="000000"/>
              <w:left w:val="single" w:sz="8" w:space="0" w:color="000000"/>
              <w:bottom w:val="nil"/>
              <w:right w:val="single" w:sz="8" w:space="0" w:color="000000"/>
            </w:tcBorders>
            <w:shd w:val="clear" w:color="auto" w:fill="auto"/>
            <w:tcMar>
              <w:top w:w="80" w:type="dxa"/>
              <w:left w:w="80" w:type="dxa"/>
              <w:bottom w:w="80" w:type="dxa"/>
              <w:right w:w="80" w:type="dxa"/>
            </w:tcMar>
            <w:vAlign w:val="bottom"/>
          </w:tcPr>
          <w:p w:rsidR="00A4134F" w:rsidRDefault="00A4134F" w:rsidP="00A4134F"/>
        </w:tc>
      </w:tr>
      <w:tr w:rsidR="00A4134F" w:rsidTr="00A4134F">
        <w:trPr>
          <w:trHeight w:val="300"/>
        </w:trPr>
        <w:tc>
          <w:tcPr>
            <w:tcW w:w="643"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A4134F" w:rsidRDefault="00A4134F" w:rsidP="00A4134F"/>
        </w:tc>
        <w:tc>
          <w:tcPr>
            <w:tcW w:w="5395"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A4134F" w:rsidRDefault="00A4134F" w:rsidP="00A4134F"/>
        </w:tc>
        <w:tc>
          <w:tcPr>
            <w:tcW w:w="1284"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A4134F" w:rsidRDefault="00A4134F" w:rsidP="00A4134F"/>
        </w:tc>
        <w:tc>
          <w:tcPr>
            <w:tcW w:w="1155"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A4134F" w:rsidRDefault="00A4134F" w:rsidP="00A4134F"/>
        </w:tc>
        <w:tc>
          <w:tcPr>
            <w:tcW w:w="1155"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A4134F" w:rsidRDefault="00A4134F" w:rsidP="00A4134F"/>
        </w:tc>
      </w:tr>
      <w:tr w:rsidR="00A4134F" w:rsidTr="00A4134F">
        <w:trPr>
          <w:trHeight w:val="653"/>
        </w:trPr>
        <w:tc>
          <w:tcPr>
            <w:tcW w:w="643" w:type="dxa"/>
            <w:tcBorders>
              <w:top w:val="single" w:sz="8" w:space="0" w:color="000000"/>
              <w:left w:val="single" w:sz="8" w:space="0" w:color="000000"/>
              <w:bottom w:val="nil"/>
              <w:right w:val="single" w:sz="8" w:space="0" w:color="000000"/>
            </w:tcBorders>
            <w:shd w:val="clear" w:color="auto" w:fill="auto"/>
            <w:tcMar>
              <w:top w:w="80" w:type="dxa"/>
              <w:left w:w="100" w:type="dxa"/>
              <w:bottom w:w="80" w:type="dxa"/>
              <w:right w:w="100" w:type="dxa"/>
            </w:tcMar>
            <w:vAlign w:val="bottom"/>
          </w:tcPr>
          <w:p w:rsidR="00A4134F" w:rsidRDefault="00A4134F" w:rsidP="00A4134F">
            <w:pPr>
              <w:pStyle w:val="af7"/>
              <w:spacing w:line="276" w:lineRule="auto"/>
            </w:pPr>
            <w:r>
              <w:rPr>
                <w:rStyle w:val="Ae"/>
              </w:rPr>
              <w:t>18</w:t>
            </w:r>
          </w:p>
        </w:tc>
        <w:tc>
          <w:tcPr>
            <w:tcW w:w="5395" w:type="dxa"/>
            <w:tcBorders>
              <w:top w:val="single" w:sz="8" w:space="0" w:color="000000"/>
              <w:left w:val="single" w:sz="8" w:space="0" w:color="000000"/>
              <w:bottom w:val="nil"/>
              <w:right w:val="single" w:sz="8" w:space="0" w:color="000000"/>
            </w:tcBorders>
            <w:shd w:val="clear" w:color="auto" w:fill="auto"/>
            <w:tcMar>
              <w:top w:w="80" w:type="dxa"/>
              <w:left w:w="100" w:type="dxa"/>
              <w:bottom w:w="80" w:type="dxa"/>
              <w:right w:w="100" w:type="dxa"/>
            </w:tcMar>
            <w:vAlign w:val="bottom"/>
          </w:tcPr>
          <w:p w:rsidR="00A4134F" w:rsidRDefault="00A4134F" w:rsidP="00A4134F">
            <w:pPr>
              <w:pStyle w:val="af7"/>
              <w:spacing w:line="276" w:lineRule="auto"/>
            </w:pPr>
            <w:r>
              <w:rPr>
                <w:rStyle w:val="Ae"/>
              </w:rPr>
              <w:t>Наличие и готовность наряда ДПД в кол-ве _____ чел.</w:t>
            </w:r>
          </w:p>
        </w:tc>
        <w:tc>
          <w:tcPr>
            <w:tcW w:w="1284" w:type="dxa"/>
            <w:tcBorders>
              <w:top w:val="single" w:sz="8" w:space="0" w:color="000000"/>
              <w:left w:val="single" w:sz="8" w:space="0" w:color="000000"/>
              <w:bottom w:val="nil"/>
              <w:right w:val="single" w:sz="8" w:space="0" w:color="000000"/>
            </w:tcBorders>
            <w:shd w:val="clear" w:color="auto" w:fill="auto"/>
            <w:tcMar>
              <w:top w:w="80" w:type="dxa"/>
              <w:left w:w="80" w:type="dxa"/>
              <w:bottom w:w="80" w:type="dxa"/>
              <w:right w:w="80" w:type="dxa"/>
            </w:tcMar>
            <w:vAlign w:val="bottom"/>
          </w:tcPr>
          <w:p w:rsidR="00A4134F" w:rsidRDefault="00A4134F" w:rsidP="00A4134F"/>
        </w:tc>
        <w:tc>
          <w:tcPr>
            <w:tcW w:w="1155" w:type="dxa"/>
            <w:tcBorders>
              <w:top w:val="single" w:sz="8" w:space="0" w:color="000000"/>
              <w:left w:val="single" w:sz="8" w:space="0" w:color="000000"/>
              <w:bottom w:val="nil"/>
              <w:right w:val="single" w:sz="8" w:space="0" w:color="000000"/>
            </w:tcBorders>
            <w:shd w:val="clear" w:color="auto" w:fill="auto"/>
            <w:tcMar>
              <w:top w:w="80" w:type="dxa"/>
              <w:left w:w="80" w:type="dxa"/>
              <w:bottom w:w="80" w:type="dxa"/>
              <w:right w:w="80" w:type="dxa"/>
            </w:tcMar>
            <w:vAlign w:val="bottom"/>
          </w:tcPr>
          <w:p w:rsidR="00A4134F" w:rsidRDefault="00A4134F" w:rsidP="00A4134F"/>
        </w:tc>
        <w:tc>
          <w:tcPr>
            <w:tcW w:w="1155" w:type="dxa"/>
            <w:tcBorders>
              <w:top w:val="single" w:sz="8" w:space="0" w:color="000000"/>
              <w:left w:val="single" w:sz="8" w:space="0" w:color="000000"/>
              <w:bottom w:val="nil"/>
              <w:right w:val="single" w:sz="8" w:space="0" w:color="000000"/>
            </w:tcBorders>
            <w:shd w:val="clear" w:color="auto" w:fill="auto"/>
            <w:tcMar>
              <w:top w:w="80" w:type="dxa"/>
              <w:left w:w="80" w:type="dxa"/>
              <w:bottom w:w="80" w:type="dxa"/>
              <w:right w:w="80" w:type="dxa"/>
            </w:tcMar>
            <w:vAlign w:val="bottom"/>
          </w:tcPr>
          <w:p w:rsidR="00A4134F" w:rsidRDefault="00A4134F" w:rsidP="00A4134F"/>
        </w:tc>
      </w:tr>
      <w:tr w:rsidR="00A4134F" w:rsidTr="00A4134F">
        <w:trPr>
          <w:trHeight w:val="300"/>
        </w:trPr>
        <w:tc>
          <w:tcPr>
            <w:tcW w:w="643"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A4134F" w:rsidRDefault="00A4134F" w:rsidP="00A4134F"/>
        </w:tc>
        <w:tc>
          <w:tcPr>
            <w:tcW w:w="5395"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A4134F" w:rsidRDefault="00A4134F" w:rsidP="00A4134F"/>
        </w:tc>
        <w:tc>
          <w:tcPr>
            <w:tcW w:w="1284"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A4134F" w:rsidRDefault="00A4134F" w:rsidP="00A4134F"/>
        </w:tc>
        <w:tc>
          <w:tcPr>
            <w:tcW w:w="1155"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A4134F" w:rsidRDefault="00A4134F" w:rsidP="00A4134F"/>
        </w:tc>
        <w:tc>
          <w:tcPr>
            <w:tcW w:w="1155"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A4134F" w:rsidRDefault="00A4134F" w:rsidP="00A4134F"/>
        </w:tc>
      </w:tr>
      <w:tr w:rsidR="00A4134F" w:rsidTr="00A4134F">
        <w:trPr>
          <w:trHeight w:val="653"/>
        </w:trPr>
        <w:tc>
          <w:tcPr>
            <w:tcW w:w="643" w:type="dxa"/>
            <w:tcBorders>
              <w:top w:val="single" w:sz="8" w:space="0" w:color="000000"/>
              <w:left w:val="single" w:sz="8" w:space="0" w:color="000000"/>
              <w:bottom w:val="nil"/>
              <w:right w:val="single" w:sz="8" w:space="0" w:color="000000"/>
            </w:tcBorders>
            <w:shd w:val="clear" w:color="auto" w:fill="auto"/>
            <w:tcMar>
              <w:top w:w="80" w:type="dxa"/>
              <w:left w:w="100" w:type="dxa"/>
              <w:bottom w:w="80" w:type="dxa"/>
              <w:right w:w="100" w:type="dxa"/>
            </w:tcMar>
            <w:vAlign w:val="bottom"/>
          </w:tcPr>
          <w:p w:rsidR="00A4134F" w:rsidRDefault="00A4134F" w:rsidP="00A4134F">
            <w:pPr>
              <w:pStyle w:val="af7"/>
              <w:spacing w:line="276" w:lineRule="auto"/>
            </w:pPr>
            <w:r>
              <w:rPr>
                <w:rStyle w:val="Ae"/>
              </w:rPr>
              <w:t>19</w:t>
            </w:r>
          </w:p>
        </w:tc>
        <w:tc>
          <w:tcPr>
            <w:tcW w:w="5395" w:type="dxa"/>
            <w:tcBorders>
              <w:top w:val="single" w:sz="8" w:space="0" w:color="000000"/>
              <w:left w:val="single" w:sz="8" w:space="0" w:color="000000"/>
              <w:bottom w:val="nil"/>
              <w:right w:val="single" w:sz="8" w:space="0" w:color="000000"/>
            </w:tcBorders>
            <w:shd w:val="clear" w:color="auto" w:fill="auto"/>
            <w:tcMar>
              <w:top w:w="80" w:type="dxa"/>
              <w:left w:w="100" w:type="dxa"/>
              <w:bottom w:w="80" w:type="dxa"/>
              <w:right w:w="100" w:type="dxa"/>
            </w:tcMar>
            <w:vAlign w:val="bottom"/>
          </w:tcPr>
          <w:p w:rsidR="00A4134F" w:rsidRDefault="00A4134F" w:rsidP="00A4134F">
            <w:pPr>
              <w:pStyle w:val="af7"/>
              <w:spacing w:line="276" w:lineRule="auto"/>
            </w:pPr>
            <w:r>
              <w:rPr>
                <w:rStyle w:val="Ae"/>
              </w:rPr>
              <w:t>Наличие и готовность медперсонала в кол-ве ___ чел.</w:t>
            </w:r>
          </w:p>
        </w:tc>
        <w:tc>
          <w:tcPr>
            <w:tcW w:w="1284" w:type="dxa"/>
            <w:tcBorders>
              <w:top w:val="single" w:sz="8" w:space="0" w:color="000000"/>
              <w:left w:val="single" w:sz="8" w:space="0" w:color="000000"/>
              <w:bottom w:val="nil"/>
              <w:right w:val="single" w:sz="8" w:space="0" w:color="000000"/>
            </w:tcBorders>
            <w:shd w:val="clear" w:color="auto" w:fill="auto"/>
            <w:tcMar>
              <w:top w:w="80" w:type="dxa"/>
              <w:left w:w="80" w:type="dxa"/>
              <w:bottom w:w="80" w:type="dxa"/>
              <w:right w:w="80" w:type="dxa"/>
            </w:tcMar>
            <w:vAlign w:val="bottom"/>
          </w:tcPr>
          <w:p w:rsidR="00A4134F" w:rsidRDefault="00A4134F" w:rsidP="00A4134F"/>
        </w:tc>
        <w:tc>
          <w:tcPr>
            <w:tcW w:w="1155" w:type="dxa"/>
            <w:tcBorders>
              <w:top w:val="single" w:sz="8" w:space="0" w:color="000000"/>
              <w:left w:val="single" w:sz="8" w:space="0" w:color="000000"/>
              <w:bottom w:val="nil"/>
              <w:right w:val="single" w:sz="8" w:space="0" w:color="000000"/>
            </w:tcBorders>
            <w:shd w:val="clear" w:color="auto" w:fill="auto"/>
            <w:tcMar>
              <w:top w:w="80" w:type="dxa"/>
              <w:left w:w="80" w:type="dxa"/>
              <w:bottom w:w="80" w:type="dxa"/>
              <w:right w:w="80" w:type="dxa"/>
            </w:tcMar>
            <w:vAlign w:val="bottom"/>
          </w:tcPr>
          <w:p w:rsidR="00A4134F" w:rsidRDefault="00A4134F" w:rsidP="00A4134F"/>
        </w:tc>
        <w:tc>
          <w:tcPr>
            <w:tcW w:w="1155" w:type="dxa"/>
            <w:tcBorders>
              <w:top w:val="single" w:sz="8" w:space="0" w:color="000000"/>
              <w:left w:val="single" w:sz="8" w:space="0" w:color="000000"/>
              <w:bottom w:val="nil"/>
              <w:right w:val="single" w:sz="8" w:space="0" w:color="000000"/>
            </w:tcBorders>
            <w:shd w:val="clear" w:color="auto" w:fill="auto"/>
            <w:tcMar>
              <w:top w:w="80" w:type="dxa"/>
              <w:left w:w="80" w:type="dxa"/>
              <w:bottom w:w="80" w:type="dxa"/>
              <w:right w:w="80" w:type="dxa"/>
            </w:tcMar>
            <w:vAlign w:val="bottom"/>
          </w:tcPr>
          <w:p w:rsidR="00A4134F" w:rsidRDefault="00A4134F" w:rsidP="00A4134F"/>
        </w:tc>
      </w:tr>
      <w:tr w:rsidR="00A4134F" w:rsidTr="00A4134F">
        <w:trPr>
          <w:trHeight w:val="300"/>
        </w:trPr>
        <w:tc>
          <w:tcPr>
            <w:tcW w:w="643"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A4134F" w:rsidRDefault="00A4134F" w:rsidP="00A4134F"/>
        </w:tc>
        <w:tc>
          <w:tcPr>
            <w:tcW w:w="5395"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A4134F" w:rsidRDefault="00A4134F" w:rsidP="00A4134F"/>
        </w:tc>
        <w:tc>
          <w:tcPr>
            <w:tcW w:w="1284"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A4134F" w:rsidRDefault="00A4134F" w:rsidP="00A4134F"/>
        </w:tc>
        <w:tc>
          <w:tcPr>
            <w:tcW w:w="1155"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A4134F" w:rsidRDefault="00A4134F" w:rsidP="00A4134F"/>
        </w:tc>
        <w:tc>
          <w:tcPr>
            <w:tcW w:w="1155"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A4134F" w:rsidRDefault="00A4134F" w:rsidP="00A4134F"/>
        </w:tc>
      </w:tr>
      <w:tr w:rsidR="00A4134F" w:rsidTr="00A4134F">
        <w:trPr>
          <w:trHeight w:val="320"/>
        </w:trPr>
        <w:tc>
          <w:tcPr>
            <w:tcW w:w="643" w:type="dxa"/>
            <w:tcBorders>
              <w:top w:val="single" w:sz="8" w:space="0" w:color="000000"/>
              <w:left w:val="single" w:sz="8" w:space="0" w:color="000000"/>
              <w:bottom w:val="nil"/>
              <w:right w:val="single" w:sz="8" w:space="0" w:color="000000"/>
            </w:tcBorders>
            <w:shd w:val="clear" w:color="auto" w:fill="auto"/>
            <w:tcMar>
              <w:top w:w="80" w:type="dxa"/>
              <w:left w:w="100" w:type="dxa"/>
              <w:bottom w:w="80" w:type="dxa"/>
              <w:right w:w="100" w:type="dxa"/>
            </w:tcMar>
            <w:vAlign w:val="bottom"/>
          </w:tcPr>
          <w:p w:rsidR="00A4134F" w:rsidRDefault="00A4134F" w:rsidP="00A4134F">
            <w:pPr>
              <w:pStyle w:val="af7"/>
              <w:spacing w:line="276" w:lineRule="auto"/>
            </w:pPr>
            <w:r>
              <w:rPr>
                <w:rStyle w:val="Ae"/>
              </w:rPr>
              <w:t>20</w:t>
            </w:r>
          </w:p>
        </w:tc>
        <w:tc>
          <w:tcPr>
            <w:tcW w:w="5395" w:type="dxa"/>
            <w:tcBorders>
              <w:top w:val="single" w:sz="8" w:space="0" w:color="000000"/>
              <w:left w:val="single" w:sz="8" w:space="0" w:color="000000"/>
              <w:bottom w:val="nil"/>
              <w:right w:val="single" w:sz="8" w:space="0" w:color="000000"/>
            </w:tcBorders>
            <w:shd w:val="clear" w:color="auto" w:fill="auto"/>
            <w:tcMar>
              <w:top w:w="80" w:type="dxa"/>
              <w:left w:w="100" w:type="dxa"/>
              <w:bottom w:w="80" w:type="dxa"/>
              <w:right w:w="100" w:type="dxa"/>
            </w:tcMar>
            <w:vAlign w:val="bottom"/>
          </w:tcPr>
          <w:p w:rsidR="00A4134F" w:rsidRDefault="00A4134F" w:rsidP="00A4134F">
            <w:pPr>
              <w:pStyle w:val="af7"/>
              <w:spacing w:line="276" w:lineRule="auto"/>
            </w:pPr>
            <w:r>
              <w:rPr>
                <w:rStyle w:val="Ae"/>
              </w:rPr>
              <w:t>Наличие регламента проведения мероприятия</w:t>
            </w:r>
          </w:p>
        </w:tc>
        <w:tc>
          <w:tcPr>
            <w:tcW w:w="1284" w:type="dxa"/>
            <w:tcBorders>
              <w:top w:val="single" w:sz="8" w:space="0" w:color="000000"/>
              <w:left w:val="single" w:sz="8" w:space="0" w:color="000000"/>
              <w:bottom w:val="nil"/>
              <w:right w:val="single" w:sz="8" w:space="0" w:color="000000"/>
            </w:tcBorders>
            <w:shd w:val="clear" w:color="auto" w:fill="auto"/>
            <w:tcMar>
              <w:top w:w="80" w:type="dxa"/>
              <w:left w:w="80" w:type="dxa"/>
              <w:bottom w:w="80" w:type="dxa"/>
              <w:right w:w="80" w:type="dxa"/>
            </w:tcMar>
            <w:vAlign w:val="bottom"/>
          </w:tcPr>
          <w:p w:rsidR="00A4134F" w:rsidRDefault="00A4134F" w:rsidP="00A4134F"/>
        </w:tc>
        <w:tc>
          <w:tcPr>
            <w:tcW w:w="1155" w:type="dxa"/>
            <w:tcBorders>
              <w:top w:val="single" w:sz="8" w:space="0" w:color="000000"/>
              <w:left w:val="single" w:sz="8" w:space="0" w:color="000000"/>
              <w:bottom w:val="nil"/>
              <w:right w:val="single" w:sz="8" w:space="0" w:color="000000"/>
            </w:tcBorders>
            <w:shd w:val="clear" w:color="auto" w:fill="auto"/>
            <w:tcMar>
              <w:top w:w="80" w:type="dxa"/>
              <w:left w:w="80" w:type="dxa"/>
              <w:bottom w:w="80" w:type="dxa"/>
              <w:right w:w="80" w:type="dxa"/>
            </w:tcMar>
            <w:vAlign w:val="bottom"/>
          </w:tcPr>
          <w:p w:rsidR="00A4134F" w:rsidRDefault="00A4134F" w:rsidP="00A4134F"/>
        </w:tc>
        <w:tc>
          <w:tcPr>
            <w:tcW w:w="1155" w:type="dxa"/>
            <w:tcBorders>
              <w:top w:val="single" w:sz="8" w:space="0" w:color="000000"/>
              <w:left w:val="single" w:sz="8" w:space="0" w:color="000000"/>
              <w:bottom w:val="nil"/>
              <w:right w:val="single" w:sz="8" w:space="0" w:color="000000"/>
            </w:tcBorders>
            <w:shd w:val="clear" w:color="auto" w:fill="auto"/>
            <w:tcMar>
              <w:top w:w="80" w:type="dxa"/>
              <w:left w:w="80" w:type="dxa"/>
              <w:bottom w:w="80" w:type="dxa"/>
              <w:right w:w="80" w:type="dxa"/>
            </w:tcMar>
            <w:vAlign w:val="bottom"/>
          </w:tcPr>
          <w:p w:rsidR="00A4134F" w:rsidRDefault="00A4134F" w:rsidP="00A4134F"/>
        </w:tc>
      </w:tr>
      <w:tr w:rsidR="00A4134F" w:rsidTr="00A4134F">
        <w:trPr>
          <w:trHeight w:val="300"/>
        </w:trPr>
        <w:tc>
          <w:tcPr>
            <w:tcW w:w="643"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A4134F" w:rsidRDefault="00A4134F" w:rsidP="00A4134F"/>
        </w:tc>
        <w:tc>
          <w:tcPr>
            <w:tcW w:w="5395"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A4134F" w:rsidRDefault="00A4134F" w:rsidP="00A4134F"/>
        </w:tc>
        <w:tc>
          <w:tcPr>
            <w:tcW w:w="1284"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A4134F" w:rsidRDefault="00A4134F" w:rsidP="00A4134F"/>
        </w:tc>
        <w:tc>
          <w:tcPr>
            <w:tcW w:w="1155"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A4134F" w:rsidRDefault="00A4134F" w:rsidP="00A4134F"/>
        </w:tc>
        <w:tc>
          <w:tcPr>
            <w:tcW w:w="1155"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A4134F" w:rsidRDefault="00A4134F" w:rsidP="00A4134F"/>
        </w:tc>
      </w:tr>
      <w:tr w:rsidR="00A4134F" w:rsidTr="00A4134F">
        <w:trPr>
          <w:trHeight w:val="663"/>
        </w:trPr>
        <w:tc>
          <w:tcPr>
            <w:tcW w:w="643" w:type="dxa"/>
            <w:tcBorders>
              <w:top w:val="single" w:sz="8" w:space="0" w:color="000000"/>
              <w:left w:val="single" w:sz="8" w:space="0" w:color="000000"/>
              <w:bottom w:val="nil"/>
              <w:right w:val="single" w:sz="8" w:space="0" w:color="000000"/>
            </w:tcBorders>
            <w:shd w:val="clear" w:color="auto" w:fill="auto"/>
            <w:tcMar>
              <w:top w:w="80" w:type="dxa"/>
              <w:left w:w="100" w:type="dxa"/>
              <w:bottom w:w="80" w:type="dxa"/>
              <w:right w:w="100" w:type="dxa"/>
            </w:tcMar>
            <w:vAlign w:val="bottom"/>
          </w:tcPr>
          <w:p w:rsidR="00A4134F" w:rsidRDefault="00A4134F" w:rsidP="00A4134F">
            <w:pPr>
              <w:pStyle w:val="af7"/>
              <w:spacing w:line="276" w:lineRule="auto"/>
            </w:pPr>
            <w:r>
              <w:rPr>
                <w:rStyle w:val="Ae"/>
              </w:rPr>
              <w:t>21</w:t>
            </w:r>
          </w:p>
        </w:tc>
        <w:tc>
          <w:tcPr>
            <w:tcW w:w="5395" w:type="dxa"/>
            <w:tcBorders>
              <w:top w:val="single" w:sz="8" w:space="0" w:color="000000"/>
              <w:left w:val="single" w:sz="8" w:space="0" w:color="000000"/>
              <w:bottom w:val="nil"/>
              <w:right w:val="single" w:sz="8" w:space="0" w:color="000000"/>
            </w:tcBorders>
            <w:shd w:val="clear" w:color="auto" w:fill="auto"/>
            <w:tcMar>
              <w:top w:w="80" w:type="dxa"/>
              <w:left w:w="100" w:type="dxa"/>
              <w:bottom w:w="80" w:type="dxa"/>
              <w:right w:w="100" w:type="dxa"/>
            </w:tcMar>
            <w:vAlign w:val="bottom"/>
          </w:tcPr>
          <w:p w:rsidR="00A4134F" w:rsidRDefault="00A4134F" w:rsidP="00A4134F">
            <w:pPr>
              <w:pStyle w:val="af7"/>
              <w:spacing w:line="276" w:lineRule="auto"/>
            </w:pPr>
            <w:r>
              <w:rPr>
                <w:rStyle w:val="Ae"/>
              </w:rPr>
              <w:t>Кол-во посадочных мест, кол-во проданных билетов, кол-во</w:t>
            </w:r>
          </w:p>
        </w:tc>
        <w:tc>
          <w:tcPr>
            <w:tcW w:w="1284" w:type="dxa"/>
            <w:tcBorders>
              <w:top w:val="single" w:sz="8" w:space="0" w:color="000000"/>
              <w:left w:val="single" w:sz="8" w:space="0" w:color="000000"/>
              <w:bottom w:val="nil"/>
              <w:right w:val="single" w:sz="8" w:space="0" w:color="000000"/>
            </w:tcBorders>
            <w:shd w:val="clear" w:color="auto" w:fill="auto"/>
            <w:tcMar>
              <w:top w:w="80" w:type="dxa"/>
              <w:left w:w="80" w:type="dxa"/>
              <w:bottom w:w="80" w:type="dxa"/>
              <w:right w:w="80" w:type="dxa"/>
            </w:tcMar>
            <w:vAlign w:val="bottom"/>
          </w:tcPr>
          <w:p w:rsidR="00A4134F" w:rsidRDefault="00A4134F" w:rsidP="00A4134F"/>
        </w:tc>
        <w:tc>
          <w:tcPr>
            <w:tcW w:w="1155" w:type="dxa"/>
            <w:tcBorders>
              <w:top w:val="single" w:sz="8" w:space="0" w:color="000000"/>
              <w:left w:val="single" w:sz="8" w:space="0" w:color="000000"/>
              <w:bottom w:val="nil"/>
              <w:right w:val="single" w:sz="8" w:space="0" w:color="000000"/>
            </w:tcBorders>
            <w:shd w:val="clear" w:color="auto" w:fill="auto"/>
            <w:tcMar>
              <w:top w:w="80" w:type="dxa"/>
              <w:left w:w="80" w:type="dxa"/>
              <w:bottom w:w="80" w:type="dxa"/>
              <w:right w:w="80" w:type="dxa"/>
            </w:tcMar>
            <w:vAlign w:val="bottom"/>
          </w:tcPr>
          <w:p w:rsidR="00A4134F" w:rsidRDefault="00A4134F" w:rsidP="00A4134F"/>
        </w:tc>
        <w:tc>
          <w:tcPr>
            <w:tcW w:w="1155" w:type="dxa"/>
            <w:tcBorders>
              <w:top w:val="single" w:sz="8" w:space="0" w:color="000000"/>
              <w:left w:val="single" w:sz="8" w:space="0" w:color="000000"/>
              <w:bottom w:val="nil"/>
              <w:right w:val="single" w:sz="8" w:space="0" w:color="000000"/>
            </w:tcBorders>
            <w:shd w:val="clear" w:color="auto" w:fill="auto"/>
            <w:tcMar>
              <w:top w:w="80" w:type="dxa"/>
              <w:left w:w="80" w:type="dxa"/>
              <w:bottom w:w="80" w:type="dxa"/>
              <w:right w:w="80" w:type="dxa"/>
            </w:tcMar>
            <w:vAlign w:val="bottom"/>
          </w:tcPr>
          <w:p w:rsidR="00A4134F" w:rsidRDefault="00A4134F" w:rsidP="00A4134F"/>
        </w:tc>
      </w:tr>
      <w:tr w:rsidR="00A4134F" w:rsidTr="00A4134F">
        <w:trPr>
          <w:trHeight w:val="310"/>
        </w:trPr>
        <w:tc>
          <w:tcPr>
            <w:tcW w:w="643"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A4134F" w:rsidRDefault="00A4134F" w:rsidP="00A4134F"/>
        </w:tc>
        <w:tc>
          <w:tcPr>
            <w:tcW w:w="5395" w:type="dxa"/>
            <w:tcBorders>
              <w:top w:val="nil"/>
              <w:left w:val="single" w:sz="8" w:space="0" w:color="000000"/>
              <w:bottom w:val="single" w:sz="8" w:space="0" w:color="000000"/>
              <w:right w:val="single" w:sz="8" w:space="0" w:color="000000"/>
            </w:tcBorders>
            <w:shd w:val="clear" w:color="auto" w:fill="auto"/>
            <w:tcMar>
              <w:top w:w="80" w:type="dxa"/>
              <w:left w:w="100" w:type="dxa"/>
              <w:bottom w:w="80" w:type="dxa"/>
              <w:right w:w="100" w:type="dxa"/>
            </w:tcMar>
            <w:vAlign w:val="bottom"/>
          </w:tcPr>
          <w:p w:rsidR="00A4134F" w:rsidRDefault="00A4134F" w:rsidP="00A4134F">
            <w:pPr>
              <w:pStyle w:val="af7"/>
              <w:spacing w:line="276" w:lineRule="auto"/>
            </w:pPr>
            <w:r>
              <w:rPr>
                <w:rStyle w:val="Ae"/>
              </w:rPr>
              <w:t xml:space="preserve">выданных пропусков, в </w:t>
            </w:r>
            <w:proofErr w:type="spellStart"/>
            <w:r>
              <w:rPr>
                <w:rStyle w:val="Ae"/>
              </w:rPr>
              <w:t>т.ч</w:t>
            </w:r>
            <w:proofErr w:type="spellEnd"/>
            <w:r>
              <w:rPr>
                <w:rStyle w:val="Ae"/>
              </w:rPr>
              <w:t>. на автотранспорт</w:t>
            </w:r>
          </w:p>
        </w:tc>
        <w:tc>
          <w:tcPr>
            <w:tcW w:w="1284"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A4134F" w:rsidRDefault="00A4134F" w:rsidP="00A4134F"/>
        </w:tc>
        <w:tc>
          <w:tcPr>
            <w:tcW w:w="1155"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A4134F" w:rsidRDefault="00A4134F" w:rsidP="00A4134F"/>
        </w:tc>
        <w:tc>
          <w:tcPr>
            <w:tcW w:w="1155"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A4134F" w:rsidRDefault="00A4134F" w:rsidP="00A4134F"/>
        </w:tc>
      </w:tr>
    </w:tbl>
    <w:p w:rsidR="008F50E3" w:rsidRDefault="008F50E3">
      <w:pPr>
        <w:pStyle w:val="af7"/>
        <w:ind w:left="0"/>
        <w:sectPr w:rsidR="008F50E3">
          <w:pgSz w:w="11900" w:h="16840"/>
          <w:pgMar w:top="1701" w:right="1134" w:bottom="851" w:left="1134" w:header="567" w:footer="397" w:gutter="0"/>
          <w:cols w:space="720"/>
        </w:sectPr>
      </w:pPr>
    </w:p>
    <w:p w:rsidR="008F50E3" w:rsidRDefault="008F50E3" w:rsidP="00632E8B"/>
    <w:sectPr w:rsidR="008F50E3">
      <w:pgSz w:w="11900" w:h="16840"/>
      <w:pgMar w:top="1134" w:right="851" w:bottom="1134" w:left="1701" w:header="567" w:footer="39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3C13" w:rsidRDefault="002D3C13">
      <w:pPr>
        <w:spacing w:after="0" w:line="240" w:lineRule="auto"/>
      </w:pPr>
      <w:r>
        <w:separator/>
      </w:r>
    </w:p>
  </w:endnote>
  <w:endnote w:type="continuationSeparator" w:id="0">
    <w:p w:rsidR="002D3C13" w:rsidRDefault="002D3C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Courier New">
    <w:panose1 w:val="02070309020205020404"/>
    <w:charset w:val="CC"/>
    <w:family w:val="modern"/>
    <w:pitch w:val="fixed"/>
    <w:sig w:usb0="E0002AFF" w:usb1="C0007843" w:usb2="00000009" w:usb3="00000000" w:csb0="000001FF" w:csb1="00000000"/>
  </w:font>
  <w:font w:name="Helvetica">
    <w:panose1 w:val="020B0604020202020204"/>
    <w:charset w:val="CC"/>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3C13" w:rsidRDefault="002D3C13">
      <w:pPr>
        <w:spacing w:after="0" w:line="240" w:lineRule="auto"/>
      </w:pPr>
      <w:r>
        <w:separator/>
      </w:r>
    </w:p>
  </w:footnote>
  <w:footnote w:type="continuationSeparator" w:id="0">
    <w:p w:rsidR="002D3C13" w:rsidRDefault="002D3C13">
      <w:pPr>
        <w:spacing w:after="0" w:line="240" w:lineRule="auto"/>
      </w:pPr>
      <w:r>
        <w:continuationSeparator/>
      </w:r>
    </w:p>
  </w:footnote>
  <w:footnote w:id="1">
    <w:p w:rsidR="00A202AC" w:rsidRDefault="00A202AC">
      <w:pPr>
        <w:pStyle w:val="ab"/>
        <w:rPr>
          <w:rStyle w:val="Ae"/>
          <w:rFonts w:ascii="Times New Roman" w:eastAsia="Times New Roman" w:hAnsi="Times New Roman" w:cs="Times New Roman"/>
        </w:rPr>
      </w:pPr>
      <w:r>
        <w:rPr>
          <w:rStyle w:val="Ae"/>
          <w:rFonts w:ascii="Times New Roman" w:eastAsia="Times New Roman" w:hAnsi="Times New Roman" w:cs="Times New Roman"/>
          <w:sz w:val="28"/>
          <w:szCs w:val="28"/>
          <w:vertAlign w:val="superscript"/>
        </w:rPr>
        <w:footnoteRef/>
      </w:r>
      <w:r>
        <w:rPr>
          <w:rStyle w:val="Ae"/>
          <w:rFonts w:ascii="Times New Roman" w:hAnsi="Times New Roman"/>
        </w:rPr>
        <w:t xml:space="preserve"> В таблице указаны максимальные веса снарядов в кг. для каждой возрастной группы без разделения на весовые категории. </w:t>
      </w:r>
    </w:p>
    <w:p w:rsidR="00A202AC" w:rsidRDefault="00A202AC">
      <w:pPr>
        <w:pStyle w:val="ab"/>
        <w:rPr>
          <w:rStyle w:val="Ae"/>
          <w:rFonts w:ascii="Times New Roman" w:eastAsia="Times New Roman" w:hAnsi="Times New Roman" w:cs="Times New Roman"/>
          <w:shd w:val="clear" w:color="auto" w:fill="FFFFFF"/>
        </w:rPr>
      </w:pPr>
      <w:r>
        <w:rPr>
          <w:rStyle w:val="Ae"/>
          <w:rFonts w:ascii="Times New Roman" w:hAnsi="Times New Roman"/>
          <w:shd w:val="clear" w:color="auto" w:fill="FFFFFF"/>
        </w:rPr>
        <w:t xml:space="preserve">  Гантели и гири могут быть использованы в количестве до 2шт. В таблице указан вес на единицу снаряда.</w:t>
      </w:r>
    </w:p>
    <w:p w:rsidR="00A202AC" w:rsidRDefault="00A202AC">
      <w:pPr>
        <w:pStyle w:val="ab"/>
      </w:pPr>
      <w:r>
        <w:rPr>
          <w:rStyle w:val="Ae"/>
          <w:rFonts w:ascii="Times New Roman" w:hAnsi="Times New Roman"/>
          <w:shd w:val="clear" w:color="auto" w:fill="FFFFFF"/>
        </w:rPr>
        <w:t xml:space="preserve">  Веса снарядов могут изменяться только в меньшую сторону.</w:t>
      </w:r>
    </w:p>
  </w:footnote>
  <w:footnote w:id="2">
    <w:p w:rsidR="00A202AC" w:rsidRDefault="00A202AC">
      <w:pPr>
        <w:pStyle w:val="ab"/>
      </w:pPr>
      <w:r>
        <w:rPr>
          <w:rStyle w:val="ad"/>
        </w:rPr>
        <w:footnoteRef/>
      </w:r>
      <w:r>
        <w:t xml:space="preserve"> Максимальная дистанция ходьбы на руках в задании указана в метрах</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02AC" w:rsidRDefault="00A202AC">
    <w:pPr>
      <w:pStyle w:val="ac"/>
      <w:jc w:val="center"/>
    </w:pPr>
    <w:r>
      <w:fldChar w:fldCharType="begin"/>
    </w:r>
    <w:r>
      <w:instrText xml:space="preserve"> PAGE </w:instrText>
    </w:r>
    <w:r>
      <w:fldChar w:fldCharType="separate"/>
    </w:r>
    <w:r w:rsidR="00751B77">
      <w:rPr>
        <w:noProof/>
      </w:rPr>
      <w:t>123</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BF6750"/>
    <w:multiLevelType w:val="multilevel"/>
    <w:tmpl w:val="15BF6750"/>
    <w:lvl w:ilvl="0">
      <w:start w:val="1"/>
      <w:numFmt w:val="bullet"/>
      <w:lvlText w:val="•"/>
      <w:lvlJc w:val="left"/>
      <w:pPr>
        <w:tabs>
          <w:tab w:val="left" w:pos="850"/>
        </w:tabs>
        <w:ind w:left="283"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rPr>
    </w:lvl>
    <w:lvl w:ilvl="1">
      <w:start w:val="1"/>
      <w:numFmt w:val="bullet"/>
      <w:lvlText w:val="•"/>
      <w:lvlJc w:val="left"/>
      <w:pPr>
        <w:ind w:left="1003"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rPr>
    </w:lvl>
    <w:lvl w:ilvl="2">
      <w:start w:val="1"/>
      <w:numFmt w:val="bullet"/>
      <w:lvlText w:val="•"/>
      <w:lvlJc w:val="left"/>
      <w:pPr>
        <w:tabs>
          <w:tab w:val="left" w:pos="850"/>
        </w:tabs>
        <w:ind w:left="1133"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rPr>
    </w:lvl>
    <w:lvl w:ilvl="3">
      <w:start w:val="1"/>
      <w:numFmt w:val="bullet"/>
      <w:lvlText w:val="•"/>
      <w:lvlJc w:val="left"/>
      <w:pPr>
        <w:tabs>
          <w:tab w:val="left" w:pos="850"/>
        </w:tabs>
        <w:ind w:left="1558"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rPr>
    </w:lvl>
    <w:lvl w:ilvl="4">
      <w:start w:val="1"/>
      <w:numFmt w:val="bullet"/>
      <w:lvlText w:val="•"/>
      <w:lvlJc w:val="left"/>
      <w:pPr>
        <w:tabs>
          <w:tab w:val="left" w:pos="850"/>
        </w:tabs>
        <w:ind w:left="1983"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rPr>
    </w:lvl>
    <w:lvl w:ilvl="5">
      <w:start w:val="1"/>
      <w:numFmt w:val="bullet"/>
      <w:lvlText w:val="•"/>
      <w:lvlJc w:val="left"/>
      <w:pPr>
        <w:tabs>
          <w:tab w:val="left" w:pos="850"/>
        </w:tabs>
        <w:ind w:left="2408"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rPr>
    </w:lvl>
    <w:lvl w:ilvl="6">
      <w:start w:val="1"/>
      <w:numFmt w:val="bullet"/>
      <w:lvlText w:val="•"/>
      <w:lvlJc w:val="left"/>
      <w:pPr>
        <w:tabs>
          <w:tab w:val="left" w:pos="850"/>
        </w:tabs>
        <w:ind w:left="2833"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rPr>
    </w:lvl>
    <w:lvl w:ilvl="7">
      <w:start w:val="1"/>
      <w:numFmt w:val="bullet"/>
      <w:lvlText w:val="•"/>
      <w:lvlJc w:val="left"/>
      <w:pPr>
        <w:tabs>
          <w:tab w:val="left" w:pos="850"/>
        </w:tabs>
        <w:ind w:left="3258"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rPr>
    </w:lvl>
    <w:lvl w:ilvl="8">
      <w:start w:val="1"/>
      <w:numFmt w:val="bullet"/>
      <w:lvlText w:val="•"/>
      <w:lvlJc w:val="left"/>
      <w:pPr>
        <w:tabs>
          <w:tab w:val="left" w:pos="850"/>
        </w:tabs>
        <w:ind w:left="3684"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rPr>
    </w:lvl>
  </w:abstractNum>
  <w:abstractNum w:abstractNumId="1">
    <w:nsid w:val="47A00FFE"/>
    <w:multiLevelType w:val="multilevel"/>
    <w:tmpl w:val="47A00FFE"/>
    <w:lvl w:ilvl="0">
      <w:start w:val="1"/>
      <w:numFmt w:val="decimal"/>
      <w:lvlText w:val="%1."/>
      <w:lvlJc w:val="left"/>
      <w:pPr>
        <w:tabs>
          <w:tab w:val="left" w:pos="2552"/>
          <w:tab w:val="left" w:pos="3119"/>
        </w:tabs>
        <w:ind w:left="291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rPr>
    </w:lvl>
    <w:lvl w:ilvl="1">
      <w:start w:val="1"/>
      <w:numFmt w:val="lowerLetter"/>
      <w:lvlText w:val="%2."/>
      <w:lvlJc w:val="left"/>
      <w:pPr>
        <w:tabs>
          <w:tab w:val="left" w:pos="2552"/>
          <w:tab w:val="left" w:pos="3119"/>
        </w:tabs>
        <w:ind w:left="363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rPr>
    </w:lvl>
    <w:lvl w:ilvl="2">
      <w:start w:val="1"/>
      <w:numFmt w:val="lowerRoman"/>
      <w:lvlText w:val="%3."/>
      <w:lvlJc w:val="left"/>
      <w:pPr>
        <w:tabs>
          <w:tab w:val="left" w:pos="2552"/>
          <w:tab w:val="left" w:pos="3119"/>
        </w:tabs>
        <w:ind w:left="4350" w:hanging="299"/>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rPr>
    </w:lvl>
    <w:lvl w:ilvl="3">
      <w:start w:val="1"/>
      <w:numFmt w:val="decimal"/>
      <w:lvlText w:val="%4."/>
      <w:lvlJc w:val="left"/>
      <w:pPr>
        <w:tabs>
          <w:tab w:val="left" w:pos="2552"/>
          <w:tab w:val="left" w:pos="3119"/>
        </w:tabs>
        <w:ind w:left="507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rPr>
    </w:lvl>
    <w:lvl w:ilvl="4">
      <w:start w:val="1"/>
      <w:numFmt w:val="lowerLetter"/>
      <w:lvlText w:val="%5."/>
      <w:lvlJc w:val="left"/>
      <w:pPr>
        <w:tabs>
          <w:tab w:val="left" w:pos="2552"/>
          <w:tab w:val="left" w:pos="3119"/>
        </w:tabs>
        <w:ind w:left="579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rPr>
    </w:lvl>
    <w:lvl w:ilvl="5">
      <w:start w:val="1"/>
      <w:numFmt w:val="lowerRoman"/>
      <w:lvlText w:val="%6."/>
      <w:lvlJc w:val="left"/>
      <w:pPr>
        <w:tabs>
          <w:tab w:val="left" w:pos="2552"/>
          <w:tab w:val="left" w:pos="3119"/>
        </w:tabs>
        <w:ind w:left="6510" w:hanging="299"/>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rPr>
    </w:lvl>
    <w:lvl w:ilvl="6">
      <w:start w:val="1"/>
      <w:numFmt w:val="decimal"/>
      <w:lvlText w:val="%7."/>
      <w:lvlJc w:val="left"/>
      <w:pPr>
        <w:tabs>
          <w:tab w:val="left" w:pos="2552"/>
          <w:tab w:val="left" w:pos="3119"/>
        </w:tabs>
        <w:ind w:left="723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rPr>
    </w:lvl>
    <w:lvl w:ilvl="7">
      <w:start w:val="1"/>
      <w:numFmt w:val="lowerLetter"/>
      <w:lvlText w:val="%8."/>
      <w:lvlJc w:val="left"/>
      <w:pPr>
        <w:tabs>
          <w:tab w:val="left" w:pos="2552"/>
          <w:tab w:val="left" w:pos="3119"/>
        </w:tabs>
        <w:ind w:left="795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rPr>
    </w:lvl>
    <w:lvl w:ilvl="8">
      <w:start w:val="1"/>
      <w:numFmt w:val="lowerRoman"/>
      <w:lvlText w:val="%9."/>
      <w:lvlJc w:val="left"/>
      <w:pPr>
        <w:tabs>
          <w:tab w:val="left" w:pos="2552"/>
          <w:tab w:val="left" w:pos="3119"/>
        </w:tabs>
        <w:ind w:left="8670" w:hanging="299"/>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rPr>
    </w:lvl>
  </w:abstractNum>
  <w:abstractNum w:abstractNumId="2">
    <w:nsid w:val="4DBB369F"/>
    <w:multiLevelType w:val="multilevel"/>
    <w:tmpl w:val="4DBB369F"/>
    <w:lvl w:ilvl="0">
      <w:start w:val="1"/>
      <w:numFmt w:val="upperRoman"/>
      <w:lvlText w:val="%1."/>
      <w:lvlJc w:val="right"/>
      <w:pPr>
        <w:ind w:left="1428" w:hanging="360"/>
      </w:p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3">
    <w:nsid w:val="5C9C8120"/>
    <w:multiLevelType w:val="singleLevel"/>
    <w:tmpl w:val="5C9C8120"/>
    <w:lvl w:ilvl="0">
      <w:start w:val="1"/>
      <w:numFmt w:val="bullet"/>
      <w:lvlText w:val="•"/>
      <w:lvlJc w:val="left"/>
      <w:pPr>
        <w:ind w:left="420" w:hanging="420"/>
      </w:pPr>
      <w:rPr>
        <w:rFonts w:ascii="Arial" w:hAnsi="Arial" w:cs="Arial" w:hint="default"/>
      </w:rPr>
    </w:lvl>
  </w:abstractNum>
  <w:abstractNum w:abstractNumId="4">
    <w:nsid w:val="5C9C8187"/>
    <w:multiLevelType w:val="singleLevel"/>
    <w:tmpl w:val="5C9C8187"/>
    <w:lvl w:ilvl="0">
      <w:start w:val="1"/>
      <w:numFmt w:val="bullet"/>
      <w:lvlText w:val="•"/>
      <w:lvlJc w:val="left"/>
      <w:pPr>
        <w:ind w:left="420" w:hanging="420"/>
      </w:pPr>
      <w:rPr>
        <w:rFonts w:ascii="Arial" w:hAnsi="Arial" w:cs="Arial" w:hint="default"/>
      </w:rPr>
    </w:lvl>
  </w:abstractNum>
  <w:abstractNum w:abstractNumId="5">
    <w:nsid w:val="5C9C841F"/>
    <w:multiLevelType w:val="singleLevel"/>
    <w:tmpl w:val="5C9C841F"/>
    <w:lvl w:ilvl="0">
      <w:start w:val="1"/>
      <w:numFmt w:val="bullet"/>
      <w:lvlText w:val="•"/>
      <w:lvlJc w:val="left"/>
      <w:pPr>
        <w:ind w:left="420" w:hanging="420"/>
      </w:pPr>
      <w:rPr>
        <w:rFonts w:ascii="Arial" w:hAnsi="Arial" w:cs="Arial" w:hint="default"/>
      </w:rPr>
    </w:lvl>
  </w:abstractNum>
  <w:abstractNum w:abstractNumId="6">
    <w:nsid w:val="5C9C849B"/>
    <w:multiLevelType w:val="singleLevel"/>
    <w:tmpl w:val="5C9C849B"/>
    <w:lvl w:ilvl="0">
      <w:start w:val="1"/>
      <w:numFmt w:val="bullet"/>
      <w:lvlText w:val="•"/>
      <w:lvlJc w:val="left"/>
      <w:pPr>
        <w:ind w:left="420" w:hanging="420"/>
      </w:pPr>
      <w:rPr>
        <w:rFonts w:ascii="Arial" w:hAnsi="Arial" w:cs="Arial" w:hint="default"/>
      </w:rPr>
    </w:lvl>
  </w:abstractNum>
  <w:abstractNum w:abstractNumId="7">
    <w:nsid w:val="5CA241D0"/>
    <w:multiLevelType w:val="singleLevel"/>
    <w:tmpl w:val="5CA241D0"/>
    <w:lvl w:ilvl="0">
      <w:start w:val="1"/>
      <w:numFmt w:val="decimal"/>
      <w:lvlText w:val="%1."/>
      <w:lvlJc w:val="left"/>
    </w:lvl>
  </w:abstractNum>
  <w:num w:numId="1">
    <w:abstractNumId w:val="0"/>
  </w:num>
  <w:num w:numId="2">
    <w:abstractNumId w:val="3"/>
  </w:num>
  <w:num w:numId="3">
    <w:abstractNumId w:val="4"/>
  </w:num>
  <w:num w:numId="4">
    <w:abstractNumId w:val="5"/>
  </w:num>
  <w:num w:numId="5">
    <w:abstractNumId w:val="6"/>
  </w:num>
  <w:num w:numId="6">
    <w:abstractNumId w:val="2"/>
  </w:num>
  <w:num w:numId="7">
    <w:abstractNumId w:val="7"/>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0D98"/>
    <w:rsid w:val="00004DA7"/>
    <w:rsid w:val="0001497A"/>
    <w:rsid w:val="00027AE1"/>
    <w:rsid w:val="0004598C"/>
    <w:rsid w:val="000459ED"/>
    <w:rsid w:val="00050D80"/>
    <w:rsid w:val="00053947"/>
    <w:rsid w:val="00056D6E"/>
    <w:rsid w:val="000636E5"/>
    <w:rsid w:val="00064472"/>
    <w:rsid w:val="0006562D"/>
    <w:rsid w:val="00071CB0"/>
    <w:rsid w:val="0007425C"/>
    <w:rsid w:val="00074D29"/>
    <w:rsid w:val="00087D98"/>
    <w:rsid w:val="000909B8"/>
    <w:rsid w:val="000934E5"/>
    <w:rsid w:val="00097519"/>
    <w:rsid w:val="000A1A99"/>
    <w:rsid w:val="000A4A62"/>
    <w:rsid w:val="000A6FB0"/>
    <w:rsid w:val="000B4D5B"/>
    <w:rsid w:val="000F46CC"/>
    <w:rsid w:val="001207F9"/>
    <w:rsid w:val="001251EC"/>
    <w:rsid w:val="001429C2"/>
    <w:rsid w:val="00153609"/>
    <w:rsid w:val="001659A8"/>
    <w:rsid w:val="001962A4"/>
    <w:rsid w:val="00197142"/>
    <w:rsid w:val="001A0634"/>
    <w:rsid w:val="001A1637"/>
    <w:rsid w:val="001D3972"/>
    <w:rsid w:val="001E09B7"/>
    <w:rsid w:val="001E602D"/>
    <w:rsid w:val="001F1A9B"/>
    <w:rsid w:val="00201737"/>
    <w:rsid w:val="00222147"/>
    <w:rsid w:val="00233AF9"/>
    <w:rsid w:val="002358A1"/>
    <w:rsid w:val="00241B7B"/>
    <w:rsid w:val="0024352D"/>
    <w:rsid w:val="0025648E"/>
    <w:rsid w:val="00260866"/>
    <w:rsid w:val="00262F87"/>
    <w:rsid w:val="00265317"/>
    <w:rsid w:val="00273131"/>
    <w:rsid w:val="002830A6"/>
    <w:rsid w:val="002A0ECD"/>
    <w:rsid w:val="002A6AA0"/>
    <w:rsid w:val="002B1126"/>
    <w:rsid w:val="002B170A"/>
    <w:rsid w:val="002B47C7"/>
    <w:rsid w:val="002D0538"/>
    <w:rsid w:val="002D3C13"/>
    <w:rsid w:val="002D636C"/>
    <w:rsid w:val="002F5926"/>
    <w:rsid w:val="0030376B"/>
    <w:rsid w:val="003072B4"/>
    <w:rsid w:val="003073E9"/>
    <w:rsid w:val="00322551"/>
    <w:rsid w:val="00353031"/>
    <w:rsid w:val="00362CB9"/>
    <w:rsid w:val="00363977"/>
    <w:rsid w:val="00370F88"/>
    <w:rsid w:val="003724CD"/>
    <w:rsid w:val="00373BA7"/>
    <w:rsid w:val="003841B5"/>
    <w:rsid w:val="00387EED"/>
    <w:rsid w:val="0039604E"/>
    <w:rsid w:val="003B600A"/>
    <w:rsid w:val="003C2865"/>
    <w:rsid w:val="003D6E83"/>
    <w:rsid w:val="003E04A9"/>
    <w:rsid w:val="003F13B7"/>
    <w:rsid w:val="0040171A"/>
    <w:rsid w:val="0041074D"/>
    <w:rsid w:val="004301B8"/>
    <w:rsid w:val="00443CBE"/>
    <w:rsid w:val="00462D1D"/>
    <w:rsid w:val="00464055"/>
    <w:rsid w:val="00476677"/>
    <w:rsid w:val="00491B90"/>
    <w:rsid w:val="004A2A62"/>
    <w:rsid w:val="004A49FE"/>
    <w:rsid w:val="004A6538"/>
    <w:rsid w:val="004A666E"/>
    <w:rsid w:val="004B091A"/>
    <w:rsid w:val="004B26EC"/>
    <w:rsid w:val="004B2E24"/>
    <w:rsid w:val="004C2EB7"/>
    <w:rsid w:val="004C4B42"/>
    <w:rsid w:val="004E638E"/>
    <w:rsid w:val="004F1E9C"/>
    <w:rsid w:val="00524053"/>
    <w:rsid w:val="005274D3"/>
    <w:rsid w:val="00536FFE"/>
    <w:rsid w:val="005571B8"/>
    <w:rsid w:val="0056535B"/>
    <w:rsid w:val="0058101B"/>
    <w:rsid w:val="00583CF6"/>
    <w:rsid w:val="005879F3"/>
    <w:rsid w:val="005A0E9D"/>
    <w:rsid w:val="005C11A2"/>
    <w:rsid w:val="005C2504"/>
    <w:rsid w:val="005C25A5"/>
    <w:rsid w:val="005E701A"/>
    <w:rsid w:val="005F156E"/>
    <w:rsid w:val="00602657"/>
    <w:rsid w:val="00626C55"/>
    <w:rsid w:val="006300B5"/>
    <w:rsid w:val="00632449"/>
    <w:rsid w:val="00632E8B"/>
    <w:rsid w:val="006463D4"/>
    <w:rsid w:val="006472D0"/>
    <w:rsid w:val="0067392A"/>
    <w:rsid w:val="00683896"/>
    <w:rsid w:val="00687259"/>
    <w:rsid w:val="006B7C63"/>
    <w:rsid w:val="006C7737"/>
    <w:rsid w:val="006C7F87"/>
    <w:rsid w:val="006D0069"/>
    <w:rsid w:val="006D2554"/>
    <w:rsid w:val="006E5A6B"/>
    <w:rsid w:val="006E77EF"/>
    <w:rsid w:val="006F2360"/>
    <w:rsid w:val="006F50E5"/>
    <w:rsid w:val="006F6628"/>
    <w:rsid w:val="00707B93"/>
    <w:rsid w:val="00714CD2"/>
    <w:rsid w:val="0071530D"/>
    <w:rsid w:val="00734D3C"/>
    <w:rsid w:val="0074487B"/>
    <w:rsid w:val="00746E5C"/>
    <w:rsid w:val="00751B77"/>
    <w:rsid w:val="0076068F"/>
    <w:rsid w:val="007618FB"/>
    <w:rsid w:val="00782B95"/>
    <w:rsid w:val="00783F83"/>
    <w:rsid w:val="00790611"/>
    <w:rsid w:val="007943CB"/>
    <w:rsid w:val="00795ECB"/>
    <w:rsid w:val="007B3AFF"/>
    <w:rsid w:val="007B4E7C"/>
    <w:rsid w:val="007E3273"/>
    <w:rsid w:val="00806C99"/>
    <w:rsid w:val="00807816"/>
    <w:rsid w:val="00807DEA"/>
    <w:rsid w:val="00811F96"/>
    <w:rsid w:val="008335D4"/>
    <w:rsid w:val="00854677"/>
    <w:rsid w:val="0085684E"/>
    <w:rsid w:val="008570C1"/>
    <w:rsid w:val="008621DF"/>
    <w:rsid w:val="00880524"/>
    <w:rsid w:val="00881D30"/>
    <w:rsid w:val="008A6921"/>
    <w:rsid w:val="008C027A"/>
    <w:rsid w:val="008C3C8C"/>
    <w:rsid w:val="008C7429"/>
    <w:rsid w:val="008D6F5F"/>
    <w:rsid w:val="008F50E3"/>
    <w:rsid w:val="00950066"/>
    <w:rsid w:val="00952613"/>
    <w:rsid w:val="009744F6"/>
    <w:rsid w:val="0097749A"/>
    <w:rsid w:val="009A6FAB"/>
    <w:rsid w:val="009B15C0"/>
    <w:rsid w:val="009B2FEB"/>
    <w:rsid w:val="009D469C"/>
    <w:rsid w:val="009D6E29"/>
    <w:rsid w:val="009F68C9"/>
    <w:rsid w:val="00A015B4"/>
    <w:rsid w:val="00A01B31"/>
    <w:rsid w:val="00A05016"/>
    <w:rsid w:val="00A051E2"/>
    <w:rsid w:val="00A06C10"/>
    <w:rsid w:val="00A127F6"/>
    <w:rsid w:val="00A202AC"/>
    <w:rsid w:val="00A20870"/>
    <w:rsid w:val="00A35E94"/>
    <w:rsid w:val="00A4134F"/>
    <w:rsid w:val="00A4251E"/>
    <w:rsid w:val="00A47091"/>
    <w:rsid w:val="00A66AA0"/>
    <w:rsid w:val="00A71CE2"/>
    <w:rsid w:val="00A77B1C"/>
    <w:rsid w:val="00A86478"/>
    <w:rsid w:val="00A86800"/>
    <w:rsid w:val="00A86AAD"/>
    <w:rsid w:val="00AA1EEF"/>
    <w:rsid w:val="00AA248A"/>
    <w:rsid w:val="00AA6901"/>
    <w:rsid w:val="00AB29EF"/>
    <w:rsid w:val="00AC0B6B"/>
    <w:rsid w:val="00AC7886"/>
    <w:rsid w:val="00AE077B"/>
    <w:rsid w:val="00AE13CB"/>
    <w:rsid w:val="00B206EB"/>
    <w:rsid w:val="00B22AC9"/>
    <w:rsid w:val="00B235D6"/>
    <w:rsid w:val="00B3071C"/>
    <w:rsid w:val="00B330A5"/>
    <w:rsid w:val="00B4382A"/>
    <w:rsid w:val="00B52DC3"/>
    <w:rsid w:val="00B60D98"/>
    <w:rsid w:val="00B675D6"/>
    <w:rsid w:val="00BC598C"/>
    <w:rsid w:val="00BD050B"/>
    <w:rsid w:val="00BD1012"/>
    <w:rsid w:val="00BE429A"/>
    <w:rsid w:val="00C04048"/>
    <w:rsid w:val="00C04770"/>
    <w:rsid w:val="00C33BE1"/>
    <w:rsid w:val="00C40DEB"/>
    <w:rsid w:val="00C4344C"/>
    <w:rsid w:val="00C455AE"/>
    <w:rsid w:val="00C64649"/>
    <w:rsid w:val="00C664F2"/>
    <w:rsid w:val="00C72CDE"/>
    <w:rsid w:val="00C750EC"/>
    <w:rsid w:val="00C761DC"/>
    <w:rsid w:val="00C82776"/>
    <w:rsid w:val="00C87A95"/>
    <w:rsid w:val="00C91F0B"/>
    <w:rsid w:val="00C93DC7"/>
    <w:rsid w:val="00CA0C6F"/>
    <w:rsid w:val="00CA1783"/>
    <w:rsid w:val="00CA3607"/>
    <w:rsid w:val="00CB5227"/>
    <w:rsid w:val="00CD1658"/>
    <w:rsid w:val="00CD40A8"/>
    <w:rsid w:val="00CE438E"/>
    <w:rsid w:val="00CE6B6D"/>
    <w:rsid w:val="00CF0EEB"/>
    <w:rsid w:val="00CF1D61"/>
    <w:rsid w:val="00CF3D8F"/>
    <w:rsid w:val="00CF50E9"/>
    <w:rsid w:val="00D04175"/>
    <w:rsid w:val="00D31AD2"/>
    <w:rsid w:val="00D35D29"/>
    <w:rsid w:val="00D47E27"/>
    <w:rsid w:val="00D611A3"/>
    <w:rsid w:val="00D832C2"/>
    <w:rsid w:val="00D847B3"/>
    <w:rsid w:val="00D9700C"/>
    <w:rsid w:val="00DA45F0"/>
    <w:rsid w:val="00DB115C"/>
    <w:rsid w:val="00DC453F"/>
    <w:rsid w:val="00DF47FD"/>
    <w:rsid w:val="00E013B8"/>
    <w:rsid w:val="00E0281B"/>
    <w:rsid w:val="00E07046"/>
    <w:rsid w:val="00E14FEA"/>
    <w:rsid w:val="00E16B00"/>
    <w:rsid w:val="00E1762D"/>
    <w:rsid w:val="00E35193"/>
    <w:rsid w:val="00E40218"/>
    <w:rsid w:val="00E47F9E"/>
    <w:rsid w:val="00E55615"/>
    <w:rsid w:val="00E75F16"/>
    <w:rsid w:val="00E77D03"/>
    <w:rsid w:val="00E831AE"/>
    <w:rsid w:val="00E95AA0"/>
    <w:rsid w:val="00EA5EB5"/>
    <w:rsid w:val="00ED4F74"/>
    <w:rsid w:val="00EE7E20"/>
    <w:rsid w:val="00F04882"/>
    <w:rsid w:val="00F14787"/>
    <w:rsid w:val="00F23AB6"/>
    <w:rsid w:val="00F27868"/>
    <w:rsid w:val="00F31214"/>
    <w:rsid w:val="00F33213"/>
    <w:rsid w:val="00F3597B"/>
    <w:rsid w:val="00F42FC7"/>
    <w:rsid w:val="00F46D30"/>
    <w:rsid w:val="00F554E5"/>
    <w:rsid w:val="00F6493A"/>
    <w:rsid w:val="00F735D1"/>
    <w:rsid w:val="00F74213"/>
    <w:rsid w:val="00F872C9"/>
    <w:rsid w:val="00F91FDE"/>
    <w:rsid w:val="00F92754"/>
    <w:rsid w:val="00FB7FA5"/>
    <w:rsid w:val="00FC1C62"/>
    <w:rsid w:val="00FE1154"/>
    <w:rsid w:val="00FE6217"/>
    <w:rsid w:val="00FE7BC1"/>
    <w:rsid w:val="00FF3382"/>
    <w:rsid w:val="00FF4EDD"/>
    <w:rsid w:val="17E353E0"/>
    <w:rsid w:val="1F866AEF"/>
    <w:rsid w:val="378F6C44"/>
    <w:rsid w:val="3DF9416B"/>
    <w:rsid w:val="4CA5312C"/>
    <w:rsid w:val="5580383D"/>
    <w:rsid w:val="67F2065F"/>
    <w:rsid w:val="6E1B7FBD"/>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semiHidden="0" w:uiPriority="0" w:unhideWhenUsed="0" w:qFormat="1"/>
    <w:lsdException w:name="annotation text" w:semiHidden="0" w:qFormat="1"/>
    <w:lsdException w:name="header" w:semiHidden="0" w:uiPriority="0" w:unhideWhenUsed="0"/>
    <w:lsdException w:name="caption" w:uiPriority="35" w:qFormat="1"/>
    <w:lsdException w:name="footnote reference" w:semiHidden="0" w:uiPriority="0" w:unhideWhenUsed="0" w:qFormat="1"/>
    <w:lsdException w:name="annotation reference" w:semiHidden="0" w:qFormat="1"/>
    <w:lsdException w:name="endnote reference" w:semiHidden="0" w:qFormat="1"/>
    <w:lsdException w:name="endnote text" w:semiHidden="0" w:qFormat="1"/>
    <w:lsdException w:name="Title" w:semiHidden="0" w:uiPriority="10" w:unhideWhenUsed="0" w:qFormat="1"/>
    <w:lsdException w:name="Default Paragraph Font" w:semiHidden="0" w:uiPriority="1" w:qFormat="1"/>
    <w:lsdException w:name="Subtitle" w:semiHidden="0" w:uiPriority="11" w:unhideWhenUsed="0" w:qFormat="1"/>
    <w:lsdException w:name="Hyperlink" w:semiHidden="0" w:uiPriority="0" w:unhideWhenUsed="0" w:qFormat="1"/>
    <w:lsdException w:name="Strong" w:semiHidden="0" w:uiPriority="22" w:unhideWhenUsed="0" w:qFormat="1"/>
    <w:lsdException w:name="Emphasis" w:semiHidden="0" w:uiPriority="20" w:unhideWhenUsed="0" w:qFormat="1"/>
    <w:lsdException w:name="HTML Preformatted" w:semiHidden="0"/>
    <w:lsdException w:name="Normal Table" w:qFormat="1"/>
    <w:lsdException w:name="annotation subject" w:semiHidden="0" w:qFormat="1"/>
    <w:lsdException w:name="Balloon Text" w:semiHidden="0" w:qFormat="1"/>
    <w:lsdException w:name="Table Grid" w:semiHidden="0" w:uiPriority="39" w:unhideWhenUsed="0" w:qFormat="1"/>
    <w:lsdException w:name="Placeholder Text"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200" w:line="276" w:lineRule="auto"/>
    </w:pPr>
    <w:rPr>
      <w:rFonts w:ascii="Calibri" w:eastAsia="Calibri" w:hAnsi="Calibri" w:cs="Calibri"/>
      <w:color w:val="000000"/>
      <w:sz w:val="22"/>
      <w:szCs w:val="22"/>
      <w:u w:color="000000"/>
    </w:rPr>
  </w:style>
  <w:style w:type="paragraph" w:styleId="2">
    <w:name w:val="heading 2"/>
    <w:basedOn w:val="a"/>
    <w:next w:val="a"/>
    <w:link w:val="20"/>
    <w:uiPriority w:val="9"/>
    <w:qFormat/>
    <w:pPr>
      <w:spacing w:before="100" w:beforeAutospacing="1" w:after="100" w:afterAutospacing="1" w:line="240" w:lineRule="auto"/>
      <w:outlineLvl w:val="1"/>
    </w:pPr>
    <w:rPr>
      <w:rFonts w:ascii="Times New Roman" w:eastAsia="Times New Roman" w:hAnsi="Times New Roman" w:cs="Times New Roman"/>
      <w:b/>
      <w:bCs/>
      <w:color w:val="auto"/>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qFormat/>
    <w:pPr>
      <w:spacing w:after="0" w:line="240" w:lineRule="auto"/>
    </w:pPr>
    <w:rPr>
      <w:rFonts w:ascii="Segoe UI" w:hAnsi="Segoe UI" w:cs="Segoe UI"/>
      <w:sz w:val="18"/>
      <w:szCs w:val="18"/>
    </w:rPr>
  </w:style>
  <w:style w:type="paragraph" w:styleId="a5">
    <w:name w:val="endnote text"/>
    <w:basedOn w:val="a"/>
    <w:link w:val="a6"/>
    <w:uiPriority w:val="99"/>
    <w:unhideWhenUsed/>
    <w:qFormat/>
    <w:pPr>
      <w:spacing w:after="0" w:line="240" w:lineRule="auto"/>
    </w:pPr>
    <w:rPr>
      <w:sz w:val="20"/>
      <w:szCs w:val="20"/>
    </w:rPr>
  </w:style>
  <w:style w:type="paragraph" w:styleId="a7">
    <w:name w:val="annotation text"/>
    <w:basedOn w:val="a"/>
    <w:link w:val="a8"/>
    <w:uiPriority w:val="99"/>
    <w:unhideWhenUsed/>
    <w:qFormat/>
    <w:pPr>
      <w:spacing w:line="240" w:lineRule="auto"/>
    </w:pPr>
    <w:rPr>
      <w:sz w:val="20"/>
      <w:szCs w:val="20"/>
    </w:rPr>
  </w:style>
  <w:style w:type="paragraph" w:styleId="a9">
    <w:name w:val="annotation subject"/>
    <w:basedOn w:val="a7"/>
    <w:next w:val="a7"/>
    <w:link w:val="aa"/>
    <w:uiPriority w:val="99"/>
    <w:unhideWhenUsed/>
    <w:qFormat/>
    <w:rPr>
      <w:b/>
      <w:bCs/>
    </w:rPr>
  </w:style>
  <w:style w:type="paragraph" w:styleId="ab">
    <w:name w:val="footnote text"/>
    <w:qFormat/>
    <w:rPr>
      <w:rFonts w:ascii="Calibri" w:eastAsia="Calibri" w:hAnsi="Calibri" w:cs="Calibri"/>
      <w:color w:val="000000"/>
      <w:u w:color="000000"/>
    </w:rPr>
  </w:style>
  <w:style w:type="paragraph" w:styleId="ac">
    <w:name w:val="header"/>
    <w:pPr>
      <w:tabs>
        <w:tab w:val="center" w:pos="4677"/>
        <w:tab w:val="right" w:pos="9355"/>
      </w:tabs>
    </w:pPr>
    <w:rPr>
      <w:rFonts w:ascii="Calibri" w:eastAsia="Calibri" w:hAnsi="Calibri" w:cs="Calibri"/>
      <w:color w:val="000000"/>
      <w:sz w:val="22"/>
      <w:szCs w:val="22"/>
      <w:u w:color="000000"/>
    </w:rPr>
  </w:style>
  <w:style w:type="paragraph" w:styleId="HTML">
    <w:name w:val="HTML Preformatted"/>
    <w:basedOn w:val="a"/>
    <w:link w:val="HTML0"/>
    <w:uiPriority w:val="99"/>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 w:after="15" w:line="240" w:lineRule="auto"/>
    </w:pPr>
    <w:rPr>
      <w:rFonts w:ascii="Courier New" w:eastAsiaTheme="minorEastAsia" w:hAnsi="Courier New" w:cs="Courier New"/>
      <w:color w:val="auto"/>
      <w:sz w:val="15"/>
      <w:szCs w:val="15"/>
    </w:rPr>
  </w:style>
  <w:style w:type="character" w:styleId="ad">
    <w:name w:val="footnote reference"/>
    <w:basedOn w:val="Ae"/>
    <w:qFormat/>
    <w:rPr>
      <w:vertAlign w:val="superscript"/>
      <w:lang w:val="ru-RU"/>
    </w:rPr>
  </w:style>
  <w:style w:type="character" w:customStyle="1" w:styleId="Ae">
    <w:name w:val="Нет A"/>
    <w:qFormat/>
    <w:rPr>
      <w:lang w:val="ru-RU"/>
    </w:rPr>
  </w:style>
  <w:style w:type="character" w:styleId="af">
    <w:name w:val="annotation reference"/>
    <w:basedOn w:val="a0"/>
    <w:uiPriority w:val="99"/>
    <w:unhideWhenUsed/>
    <w:qFormat/>
    <w:rPr>
      <w:sz w:val="16"/>
      <w:szCs w:val="16"/>
    </w:rPr>
  </w:style>
  <w:style w:type="character" w:styleId="af0">
    <w:name w:val="endnote reference"/>
    <w:basedOn w:val="a0"/>
    <w:uiPriority w:val="99"/>
    <w:unhideWhenUsed/>
    <w:qFormat/>
    <w:rPr>
      <w:vertAlign w:val="superscript"/>
    </w:rPr>
  </w:style>
  <w:style w:type="character" w:styleId="af1">
    <w:name w:val="Hyperlink"/>
    <w:qFormat/>
    <w:rPr>
      <w:u w:val="single"/>
    </w:rPr>
  </w:style>
  <w:style w:type="table" w:styleId="af2">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tblPr>
      <w:tblCellMar>
        <w:top w:w="0" w:type="dxa"/>
        <w:left w:w="0" w:type="dxa"/>
        <w:bottom w:w="0" w:type="dxa"/>
        <w:right w:w="0" w:type="dxa"/>
      </w:tblCellMar>
    </w:tblPr>
  </w:style>
  <w:style w:type="paragraph" w:customStyle="1" w:styleId="af3">
    <w:name w:val="Колонтитулы"/>
    <w:qFormat/>
    <w:pPr>
      <w:tabs>
        <w:tab w:val="right" w:pos="9020"/>
      </w:tabs>
    </w:pPr>
    <w:rPr>
      <w:rFonts w:ascii="Helvetica" w:hAnsi="Helvetica" w:cs="Arial Unicode MS"/>
      <w:color w:val="000000"/>
      <w:sz w:val="24"/>
      <w:szCs w:val="24"/>
    </w:rPr>
  </w:style>
  <w:style w:type="paragraph" w:customStyle="1" w:styleId="af4">
    <w:name w:val="Текстовый блок"/>
    <w:qFormat/>
    <w:rPr>
      <w:rFonts w:ascii="Helvetica" w:hAnsi="Helvetica" w:cs="Arial Unicode MS"/>
      <w:color w:val="000000"/>
      <w:sz w:val="22"/>
      <w:szCs w:val="22"/>
    </w:rPr>
  </w:style>
  <w:style w:type="paragraph" w:customStyle="1" w:styleId="Af5">
    <w:name w:val="Текстовый блок A"/>
    <w:qFormat/>
    <w:rPr>
      <w:rFonts w:ascii="Helvetica" w:eastAsia="Helvetica" w:hAnsi="Helvetica" w:cs="Helvetica"/>
      <w:color w:val="000000"/>
      <w:sz w:val="22"/>
      <w:szCs w:val="22"/>
      <w:u w:color="000000"/>
    </w:rPr>
  </w:style>
  <w:style w:type="character" w:customStyle="1" w:styleId="Hyperlink1">
    <w:name w:val="Hyperlink.1"/>
    <w:basedOn w:val="Ae"/>
    <w:qFormat/>
    <w:rPr>
      <w:rFonts w:ascii="Times New Roman" w:hAnsi="Times New Roman" w:hint="default"/>
      <w:sz w:val="28"/>
      <w:szCs w:val="28"/>
      <w:lang w:val="ru-RU"/>
    </w:rPr>
  </w:style>
  <w:style w:type="paragraph" w:customStyle="1" w:styleId="pj">
    <w:name w:val="pj"/>
    <w:qFormat/>
    <w:pPr>
      <w:spacing w:before="100" w:after="100"/>
    </w:pPr>
    <w:rPr>
      <w:rFonts w:cs="Arial Unicode MS"/>
      <w:color w:val="000000"/>
      <w:sz w:val="24"/>
      <w:szCs w:val="24"/>
      <w:u w:color="000000"/>
    </w:rPr>
  </w:style>
  <w:style w:type="paragraph" w:customStyle="1" w:styleId="Standard">
    <w:name w:val="Standard"/>
    <w:qFormat/>
    <w:pPr>
      <w:suppressAutoHyphens/>
    </w:pPr>
    <w:rPr>
      <w:rFonts w:eastAsia="Times New Roman"/>
      <w:color w:val="000000"/>
      <w:kern w:val="3"/>
      <w:sz w:val="24"/>
      <w:szCs w:val="24"/>
      <w:u w:color="000000"/>
    </w:rPr>
  </w:style>
  <w:style w:type="paragraph" w:customStyle="1" w:styleId="1">
    <w:name w:val="Без интервала1"/>
    <w:qFormat/>
    <w:rPr>
      <w:rFonts w:ascii="Calibri" w:eastAsia="Calibri" w:hAnsi="Calibri" w:cs="Calibri"/>
      <w:color w:val="000000"/>
      <w:sz w:val="22"/>
      <w:szCs w:val="22"/>
      <w:u w:color="000000"/>
    </w:rPr>
  </w:style>
  <w:style w:type="paragraph" w:customStyle="1" w:styleId="10">
    <w:name w:val="Абзац списка1"/>
    <w:qFormat/>
    <w:pPr>
      <w:spacing w:after="200" w:line="276" w:lineRule="auto"/>
      <w:ind w:left="720"/>
    </w:pPr>
    <w:rPr>
      <w:rFonts w:ascii="Calibri" w:eastAsia="Calibri" w:hAnsi="Calibri" w:cs="Calibri"/>
      <w:color w:val="000000"/>
      <w:sz w:val="22"/>
      <w:szCs w:val="22"/>
      <w:u w:color="000000"/>
    </w:rPr>
  </w:style>
  <w:style w:type="character" w:customStyle="1" w:styleId="Hyperlink0">
    <w:name w:val="Hyperlink.0"/>
    <w:basedOn w:val="Ae"/>
    <w:qFormat/>
    <w:rPr>
      <w:rFonts w:ascii="Times New Roman" w:eastAsia="Times New Roman" w:hAnsi="Times New Roman" w:cs="Times New Roman"/>
      <w:color w:val="000000"/>
      <w:sz w:val="28"/>
      <w:szCs w:val="28"/>
      <w:u w:val="none" w:color="000000"/>
      <w:shd w:val="clear" w:color="auto" w:fill="FFFFFF"/>
      <w:lang w:val="ru-RU"/>
    </w:rPr>
  </w:style>
  <w:style w:type="paragraph" w:customStyle="1" w:styleId="Af6">
    <w:name w:val="По умолчанию A"/>
    <w:qFormat/>
    <w:rPr>
      <w:rFonts w:ascii="Helvetica" w:hAnsi="Helvetica" w:cs="Arial Unicode MS"/>
      <w:color w:val="000000"/>
      <w:sz w:val="22"/>
      <w:szCs w:val="22"/>
      <w:u w:color="000000"/>
    </w:rPr>
  </w:style>
  <w:style w:type="paragraph" w:customStyle="1" w:styleId="af7">
    <w:name w:val="Стандарт"/>
    <w:qFormat/>
    <w:pPr>
      <w:spacing w:after="200"/>
      <w:ind w:left="20" w:right="20"/>
    </w:pPr>
    <w:rPr>
      <w:rFonts w:eastAsia="Times New Roman"/>
      <w:color w:val="000000"/>
      <w:sz w:val="24"/>
      <w:szCs w:val="24"/>
      <w:u w:color="000000"/>
    </w:rPr>
  </w:style>
  <w:style w:type="paragraph" w:customStyle="1" w:styleId="TableContents">
    <w:name w:val="Table Contents"/>
    <w:qFormat/>
    <w:pPr>
      <w:suppressAutoHyphens/>
    </w:pPr>
    <w:rPr>
      <w:rFonts w:cs="Arial Unicode MS"/>
      <w:color w:val="000000"/>
      <w:kern w:val="3"/>
      <w:sz w:val="24"/>
      <w:szCs w:val="24"/>
      <w:u w:color="000000"/>
    </w:rPr>
  </w:style>
  <w:style w:type="character" w:customStyle="1" w:styleId="a4">
    <w:name w:val="Текст выноски Знак"/>
    <w:basedOn w:val="a0"/>
    <w:link w:val="a3"/>
    <w:uiPriority w:val="99"/>
    <w:semiHidden/>
    <w:qFormat/>
    <w:rPr>
      <w:rFonts w:ascii="Segoe UI" w:eastAsia="Calibri" w:hAnsi="Segoe UI" w:cs="Segoe UI"/>
      <w:color w:val="000000"/>
      <w:sz w:val="18"/>
      <w:szCs w:val="18"/>
      <w:u w:color="000000"/>
    </w:rPr>
  </w:style>
  <w:style w:type="character" w:customStyle="1" w:styleId="a8">
    <w:name w:val="Текст примечания Знак"/>
    <w:basedOn w:val="a0"/>
    <w:link w:val="a7"/>
    <w:uiPriority w:val="99"/>
    <w:semiHidden/>
    <w:qFormat/>
    <w:rPr>
      <w:rFonts w:ascii="Calibri" w:eastAsia="Calibri" w:hAnsi="Calibri" w:cs="Calibri"/>
      <w:color w:val="000000"/>
      <w:u w:color="000000"/>
    </w:rPr>
  </w:style>
  <w:style w:type="character" w:customStyle="1" w:styleId="aa">
    <w:name w:val="Тема примечания Знак"/>
    <w:basedOn w:val="a8"/>
    <w:link w:val="a9"/>
    <w:uiPriority w:val="99"/>
    <w:semiHidden/>
    <w:qFormat/>
    <w:rPr>
      <w:rFonts w:ascii="Calibri" w:eastAsia="Calibri" w:hAnsi="Calibri" w:cs="Calibri"/>
      <w:b/>
      <w:bCs/>
      <w:color w:val="000000"/>
      <w:u w:color="000000"/>
    </w:rPr>
  </w:style>
  <w:style w:type="character" w:customStyle="1" w:styleId="a6">
    <w:name w:val="Текст концевой сноски Знак"/>
    <w:basedOn w:val="a0"/>
    <w:link w:val="a5"/>
    <w:uiPriority w:val="99"/>
    <w:semiHidden/>
    <w:qFormat/>
    <w:rPr>
      <w:rFonts w:ascii="Calibri" w:eastAsia="Calibri" w:hAnsi="Calibri" w:cs="Calibri"/>
      <w:color w:val="000000"/>
      <w:u w:color="000000"/>
    </w:rPr>
  </w:style>
  <w:style w:type="paragraph" w:customStyle="1" w:styleId="21">
    <w:name w:val="Абзац списка2"/>
    <w:basedOn w:val="a"/>
    <w:uiPriority w:val="99"/>
    <w:qFormat/>
    <w:pPr>
      <w:ind w:left="720"/>
      <w:contextualSpacing/>
    </w:pPr>
  </w:style>
  <w:style w:type="paragraph" w:customStyle="1" w:styleId="3">
    <w:name w:val="Абзац списка3"/>
    <w:basedOn w:val="a"/>
    <w:uiPriority w:val="99"/>
    <w:qFormat/>
    <w:pPr>
      <w:ind w:left="720"/>
      <w:contextualSpacing/>
    </w:pPr>
  </w:style>
  <w:style w:type="character" w:customStyle="1" w:styleId="20">
    <w:name w:val="Заголовок 2 Знак"/>
    <w:basedOn w:val="a0"/>
    <w:link w:val="2"/>
    <w:uiPriority w:val="9"/>
    <w:qFormat/>
    <w:rPr>
      <w:rFonts w:eastAsia="Times New Roman"/>
      <w:b/>
      <w:bCs/>
      <w:sz w:val="36"/>
      <w:szCs w:val="36"/>
    </w:rPr>
  </w:style>
  <w:style w:type="character" w:customStyle="1" w:styleId="HTML0">
    <w:name w:val="Стандартный HTML Знак"/>
    <w:basedOn w:val="a0"/>
    <w:link w:val="HTML"/>
    <w:uiPriority w:val="99"/>
    <w:semiHidden/>
    <w:qFormat/>
    <w:rPr>
      <w:rFonts w:ascii="Courier New" w:eastAsiaTheme="minorEastAsia" w:hAnsi="Courier New" w:cs="Courier New"/>
      <w:sz w:val="15"/>
      <w:szCs w:val="15"/>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semiHidden="0" w:uiPriority="0" w:unhideWhenUsed="0" w:qFormat="1"/>
    <w:lsdException w:name="annotation text" w:semiHidden="0" w:qFormat="1"/>
    <w:lsdException w:name="header" w:semiHidden="0" w:uiPriority="0" w:unhideWhenUsed="0"/>
    <w:lsdException w:name="caption" w:uiPriority="35" w:qFormat="1"/>
    <w:lsdException w:name="footnote reference" w:semiHidden="0" w:uiPriority="0" w:unhideWhenUsed="0" w:qFormat="1"/>
    <w:lsdException w:name="annotation reference" w:semiHidden="0" w:qFormat="1"/>
    <w:lsdException w:name="endnote reference" w:semiHidden="0" w:qFormat="1"/>
    <w:lsdException w:name="endnote text" w:semiHidden="0" w:qFormat="1"/>
    <w:lsdException w:name="Title" w:semiHidden="0" w:uiPriority="10" w:unhideWhenUsed="0" w:qFormat="1"/>
    <w:lsdException w:name="Default Paragraph Font" w:semiHidden="0" w:uiPriority="1" w:qFormat="1"/>
    <w:lsdException w:name="Subtitle" w:semiHidden="0" w:uiPriority="11" w:unhideWhenUsed="0" w:qFormat="1"/>
    <w:lsdException w:name="Hyperlink" w:semiHidden="0" w:uiPriority="0" w:unhideWhenUsed="0" w:qFormat="1"/>
    <w:lsdException w:name="Strong" w:semiHidden="0" w:uiPriority="22" w:unhideWhenUsed="0" w:qFormat="1"/>
    <w:lsdException w:name="Emphasis" w:semiHidden="0" w:uiPriority="20" w:unhideWhenUsed="0" w:qFormat="1"/>
    <w:lsdException w:name="HTML Preformatted" w:semiHidden="0"/>
    <w:lsdException w:name="Normal Table" w:qFormat="1"/>
    <w:lsdException w:name="annotation subject" w:semiHidden="0" w:qFormat="1"/>
    <w:lsdException w:name="Balloon Text" w:semiHidden="0" w:qFormat="1"/>
    <w:lsdException w:name="Table Grid" w:semiHidden="0" w:uiPriority="39" w:unhideWhenUsed="0" w:qFormat="1"/>
    <w:lsdException w:name="Placeholder Text"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200" w:line="276" w:lineRule="auto"/>
    </w:pPr>
    <w:rPr>
      <w:rFonts w:ascii="Calibri" w:eastAsia="Calibri" w:hAnsi="Calibri" w:cs="Calibri"/>
      <w:color w:val="000000"/>
      <w:sz w:val="22"/>
      <w:szCs w:val="22"/>
      <w:u w:color="000000"/>
    </w:rPr>
  </w:style>
  <w:style w:type="paragraph" w:styleId="2">
    <w:name w:val="heading 2"/>
    <w:basedOn w:val="a"/>
    <w:next w:val="a"/>
    <w:link w:val="20"/>
    <w:uiPriority w:val="9"/>
    <w:qFormat/>
    <w:pPr>
      <w:spacing w:before="100" w:beforeAutospacing="1" w:after="100" w:afterAutospacing="1" w:line="240" w:lineRule="auto"/>
      <w:outlineLvl w:val="1"/>
    </w:pPr>
    <w:rPr>
      <w:rFonts w:ascii="Times New Roman" w:eastAsia="Times New Roman" w:hAnsi="Times New Roman" w:cs="Times New Roman"/>
      <w:b/>
      <w:bCs/>
      <w:color w:val="auto"/>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qFormat/>
    <w:pPr>
      <w:spacing w:after="0" w:line="240" w:lineRule="auto"/>
    </w:pPr>
    <w:rPr>
      <w:rFonts w:ascii="Segoe UI" w:hAnsi="Segoe UI" w:cs="Segoe UI"/>
      <w:sz w:val="18"/>
      <w:szCs w:val="18"/>
    </w:rPr>
  </w:style>
  <w:style w:type="paragraph" w:styleId="a5">
    <w:name w:val="endnote text"/>
    <w:basedOn w:val="a"/>
    <w:link w:val="a6"/>
    <w:uiPriority w:val="99"/>
    <w:unhideWhenUsed/>
    <w:qFormat/>
    <w:pPr>
      <w:spacing w:after="0" w:line="240" w:lineRule="auto"/>
    </w:pPr>
    <w:rPr>
      <w:sz w:val="20"/>
      <w:szCs w:val="20"/>
    </w:rPr>
  </w:style>
  <w:style w:type="paragraph" w:styleId="a7">
    <w:name w:val="annotation text"/>
    <w:basedOn w:val="a"/>
    <w:link w:val="a8"/>
    <w:uiPriority w:val="99"/>
    <w:unhideWhenUsed/>
    <w:qFormat/>
    <w:pPr>
      <w:spacing w:line="240" w:lineRule="auto"/>
    </w:pPr>
    <w:rPr>
      <w:sz w:val="20"/>
      <w:szCs w:val="20"/>
    </w:rPr>
  </w:style>
  <w:style w:type="paragraph" w:styleId="a9">
    <w:name w:val="annotation subject"/>
    <w:basedOn w:val="a7"/>
    <w:next w:val="a7"/>
    <w:link w:val="aa"/>
    <w:uiPriority w:val="99"/>
    <w:unhideWhenUsed/>
    <w:qFormat/>
    <w:rPr>
      <w:b/>
      <w:bCs/>
    </w:rPr>
  </w:style>
  <w:style w:type="paragraph" w:styleId="ab">
    <w:name w:val="footnote text"/>
    <w:qFormat/>
    <w:rPr>
      <w:rFonts w:ascii="Calibri" w:eastAsia="Calibri" w:hAnsi="Calibri" w:cs="Calibri"/>
      <w:color w:val="000000"/>
      <w:u w:color="000000"/>
    </w:rPr>
  </w:style>
  <w:style w:type="paragraph" w:styleId="ac">
    <w:name w:val="header"/>
    <w:pPr>
      <w:tabs>
        <w:tab w:val="center" w:pos="4677"/>
        <w:tab w:val="right" w:pos="9355"/>
      </w:tabs>
    </w:pPr>
    <w:rPr>
      <w:rFonts w:ascii="Calibri" w:eastAsia="Calibri" w:hAnsi="Calibri" w:cs="Calibri"/>
      <w:color w:val="000000"/>
      <w:sz w:val="22"/>
      <w:szCs w:val="22"/>
      <w:u w:color="000000"/>
    </w:rPr>
  </w:style>
  <w:style w:type="paragraph" w:styleId="HTML">
    <w:name w:val="HTML Preformatted"/>
    <w:basedOn w:val="a"/>
    <w:link w:val="HTML0"/>
    <w:uiPriority w:val="99"/>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 w:after="15" w:line="240" w:lineRule="auto"/>
    </w:pPr>
    <w:rPr>
      <w:rFonts w:ascii="Courier New" w:eastAsiaTheme="minorEastAsia" w:hAnsi="Courier New" w:cs="Courier New"/>
      <w:color w:val="auto"/>
      <w:sz w:val="15"/>
      <w:szCs w:val="15"/>
    </w:rPr>
  </w:style>
  <w:style w:type="character" w:styleId="ad">
    <w:name w:val="footnote reference"/>
    <w:basedOn w:val="Ae"/>
    <w:qFormat/>
    <w:rPr>
      <w:vertAlign w:val="superscript"/>
      <w:lang w:val="ru-RU"/>
    </w:rPr>
  </w:style>
  <w:style w:type="character" w:customStyle="1" w:styleId="Ae">
    <w:name w:val="Нет A"/>
    <w:qFormat/>
    <w:rPr>
      <w:lang w:val="ru-RU"/>
    </w:rPr>
  </w:style>
  <w:style w:type="character" w:styleId="af">
    <w:name w:val="annotation reference"/>
    <w:basedOn w:val="a0"/>
    <w:uiPriority w:val="99"/>
    <w:unhideWhenUsed/>
    <w:qFormat/>
    <w:rPr>
      <w:sz w:val="16"/>
      <w:szCs w:val="16"/>
    </w:rPr>
  </w:style>
  <w:style w:type="character" w:styleId="af0">
    <w:name w:val="endnote reference"/>
    <w:basedOn w:val="a0"/>
    <w:uiPriority w:val="99"/>
    <w:unhideWhenUsed/>
    <w:qFormat/>
    <w:rPr>
      <w:vertAlign w:val="superscript"/>
    </w:rPr>
  </w:style>
  <w:style w:type="character" w:styleId="af1">
    <w:name w:val="Hyperlink"/>
    <w:qFormat/>
    <w:rPr>
      <w:u w:val="single"/>
    </w:rPr>
  </w:style>
  <w:style w:type="table" w:styleId="af2">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tblPr>
      <w:tblCellMar>
        <w:top w:w="0" w:type="dxa"/>
        <w:left w:w="0" w:type="dxa"/>
        <w:bottom w:w="0" w:type="dxa"/>
        <w:right w:w="0" w:type="dxa"/>
      </w:tblCellMar>
    </w:tblPr>
  </w:style>
  <w:style w:type="paragraph" w:customStyle="1" w:styleId="af3">
    <w:name w:val="Колонтитулы"/>
    <w:qFormat/>
    <w:pPr>
      <w:tabs>
        <w:tab w:val="right" w:pos="9020"/>
      </w:tabs>
    </w:pPr>
    <w:rPr>
      <w:rFonts w:ascii="Helvetica" w:hAnsi="Helvetica" w:cs="Arial Unicode MS"/>
      <w:color w:val="000000"/>
      <w:sz w:val="24"/>
      <w:szCs w:val="24"/>
    </w:rPr>
  </w:style>
  <w:style w:type="paragraph" w:customStyle="1" w:styleId="af4">
    <w:name w:val="Текстовый блок"/>
    <w:qFormat/>
    <w:rPr>
      <w:rFonts w:ascii="Helvetica" w:hAnsi="Helvetica" w:cs="Arial Unicode MS"/>
      <w:color w:val="000000"/>
      <w:sz w:val="22"/>
      <w:szCs w:val="22"/>
    </w:rPr>
  </w:style>
  <w:style w:type="paragraph" w:customStyle="1" w:styleId="Af5">
    <w:name w:val="Текстовый блок A"/>
    <w:qFormat/>
    <w:rPr>
      <w:rFonts w:ascii="Helvetica" w:eastAsia="Helvetica" w:hAnsi="Helvetica" w:cs="Helvetica"/>
      <w:color w:val="000000"/>
      <w:sz w:val="22"/>
      <w:szCs w:val="22"/>
      <w:u w:color="000000"/>
    </w:rPr>
  </w:style>
  <w:style w:type="character" w:customStyle="1" w:styleId="Hyperlink1">
    <w:name w:val="Hyperlink.1"/>
    <w:basedOn w:val="Ae"/>
    <w:qFormat/>
    <w:rPr>
      <w:rFonts w:ascii="Times New Roman" w:hAnsi="Times New Roman" w:hint="default"/>
      <w:sz w:val="28"/>
      <w:szCs w:val="28"/>
      <w:lang w:val="ru-RU"/>
    </w:rPr>
  </w:style>
  <w:style w:type="paragraph" w:customStyle="1" w:styleId="pj">
    <w:name w:val="pj"/>
    <w:qFormat/>
    <w:pPr>
      <w:spacing w:before="100" w:after="100"/>
    </w:pPr>
    <w:rPr>
      <w:rFonts w:cs="Arial Unicode MS"/>
      <w:color w:val="000000"/>
      <w:sz w:val="24"/>
      <w:szCs w:val="24"/>
      <w:u w:color="000000"/>
    </w:rPr>
  </w:style>
  <w:style w:type="paragraph" w:customStyle="1" w:styleId="Standard">
    <w:name w:val="Standard"/>
    <w:qFormat/>
    <w:pPr>
      <w:suppressAutoHyphens/>
    </w:pPr>
    <w:rPr>
      <w:rFonts w:eastAsia="Times New Roman"/>
      <w:color w:val="000000"/>
      <w:kern w:val="3"/>
      <w:sz w:val="24"/>
      <w:szCs w:val="24"/>
      <w:u w:color="000000"/>
    </w:rPr>
  </w:style>
  <w:style w:type="paragraph" w:customStyle="1" w:styleId="1">
    <w:name w:val="Без интервала1"/>
    <w:qFormat/>
    <w:rPr>
      <w:rFonts w:ascii="Calibri" w:eastAsia="Calibri" w:hAnsi="Calibri" w:cs="Calibri"/>
      <w:color w:val="000000"/>
      <w:sz w:val="22"/>
      <w:szCs w:val="22"/>
      <w:u w:color="000000"/>
    </w:rPr>
  </w:style>
  <w:style w:type="paragraph" w:customStyle="1" w:styleId="10">
    <w:name w:val="Абзац списка1"/>
    <w:qFormat/>
    <w:pPr>
      <w:spacing w:after="200" w:line="276" w:lineRule="auto"/>
      <w:ind w:left="720"/>
    </w:pPr>
    <w:rPr>
      <w:rFonts w:ascii="Calibri" w:eastAsia="Calibri" w:hAnsi="Calibri" w:cs="Calibri"/>
      <w:color w:val="000000"/>
      <w:sz w:val="22"/>
      <w:szCs w:val="22"/>
      <w:u w:color="000000"/>
    </w:rPr>
  </w:style>
  <w:style w:type="character" w:customStyle="1" w:styleId="Hyperlink0">
    <w:name w:val="Hyperlink.0"/>
    <w:basedOn w:val="Ae"/>
    <w:qFormat/>
    <w:rPr>
      <w:rFonts w:ascii="Times New Roman" w:eastAsia="Times New Roman" w:hAnsi="Times New Roman" w:cs="Times New Roman"/>
      <w:color w:val="000000"/>
      <w:sz w:val="28"/>
      <w:szCs w:val="28"/>
      <w:u w:val="none" w:color="000000"/>
      <w:shd w:val="clear" w:color="auto" w:fill="FFFFFF"/>
      <w:lang w:val="ru-RU"/>
    </w:rPr>
  </w:style>
  <w:style w:type="paragraph" w:customStyle="1" w:styleId="Af6">
    <w:name w:val="По умолчанию A"/>
    <w:qFormat/>
    <w:rPr>
      <w:rFonts w:ascii="Helvetica" w:hAnsi="Helvetica" w:cs="Arial Unicode MS"/>
      <w:color w:val="000000"/>
      <w:sz w:val="22"/>
      <w:szCs w:val="22"/>
      <w:u w:color="000000"/>
    </w:rPr>
  </w:style>
  <w:style w:type="paragraph" w:customStyle="1" w:styleId="af7">
    <w:name w:val="Стандарт"/>
    <w:qFormat/>
    <w:pPr>
      <w:spacing w:after="200"/>
      <w:ind w:left="20" w:right="20"/>
    </w:pPr>
    <w:rPr>
      <w:rFonts w:eastAsia="Times New Roman"/>
      <w:color w:val="000000"/>
      <w:sz w:val="24"/>
      <w:szCs w:val="24"/>
      <w:u w:color="000000"/>
    </w:rPr>
  </w:style>
  <w:style w:type="paragraph" w:customStyle="1" w:styleId="TableContents">
    <w:name w:val="Table Contents"/>
    <w:qFormat/>
    <w:pPr>
      <w:suppressAutoHyphens/>
    </w:pPr>
    <w:rPr>
      <w:rFonts w:cs="Arial Unicode MS"/>
      <w:color w:val="000000"/>
      <w:kern w:val="3"/>
      <w:sz w:val="24"/>
      <w:szCs w:val="24"/>
      <w:u w:color="000000"/>
    </w:rPr>
  </w:style>
  <w:style w:type="character" w:customStyle="1" w:styleId="a4">
    <w:name w:val="Текст выноски Знак"/>
    <w:basedOn w:val="a0"/>
    <w:link w:val="a3"/>
    <w:uiPriority w:val="99"/>
    <w:semiHidden/>
    <w:qFormat/>
    <w:rPr>
      <w:rFonts w:ascii="Segoe UI" w:eastAsia="Calibri" w:hAnsi="Segoe UI" w:cs="Segoe UI"/>
      <w:color w:val="000000"/>
      <w:sz w:val="18"/>
      <w:szCs w:val="18"/>
      <w:u w:color="000000"/>
    </w:rPr>
  </w:style>
  <w:style w:type="character" w:customStyle="1" w:styleId="a8">
    <w:name w:val="Текст примечания Знак"/>
    <w:basedOn w:val="a0"/>
    <w:link w:val="a7"/>
    <w:uiPriority w:val="99"/>
    <w:semiHidden/>
    <w:qFormat/>
    <w:rPr>
      <w:rFonts w:ascii="Calibri" w:eastAsia="Calibri" w:hAnsi="Calibri" w:cs="Calibri"/>
      <w:color w:val="000000"/>
      <w:u w:color="000000"/>
    </w:rPr>
  </w:style>
  <w:style w:type="character" w:customStyle="1" w:styleId="aa">
    <w:name w:val="Тема примечания Знак"/>
    <w:basedOn w:val="a8"/>
    <w:link w:val="a9"/>
    <w:uiPriority w:val="99"/>
    <w:semiHidden/>
    <w:qFormat/>
    <w:rPr>
      <w:rFonts w:ascii="Calibri" w:eastAsia="Calibri" w:hAnsi="Calibri" w:cs="Calibri"/>
      <w:b/>
      <w:bCs/>
      <w:color w:val="000000"/>
      <w:u w:color="000000"/>
    </w:rPr>
  </w:style>
  <w:style w:type="character" w:customStyle="1" w:styleId="a6">
    <w:name w:val="Текст концевой сноски Знак"/>
    <w:basedOn w:val="a0"/>
    <w:link w:val="a5"/>
    <w:uiPriority w:val="99"/>
    <w:semiHidden/>
    <w:qFormat/>
    <w:rPr>
      <w:rFonts w:ascii="Calibri" w:eastAsia="Calibri" w:hAnsi="Calibri" w:cs="Calibri"/>
      <w:color w:val="000000"/>
      <w:u w:color="000000"/>
    </w:rPr>
  </w:style>
  <w:style w:type="paragraph" w:customStyle="1" w:styleId="21">
    <w:name w:val="Абзац списка2"/>
    <w:basedOn w:val="a"/>
    <w:uiPriority w:val="99"/>
    <w:qFormat/>
    <w:pPr>
      <w:ind w:left="720"/>
      <w:contextualSpacing/>
    </w:pPr>
  </w:style>
  <w:style w:type="paragraph" w:customStyle="1" w:styleId="3">
    <w:name w:val="Абзац списка3"/>
    <w:basedOn w:val="a"/>
    <w:uiPriority w:val="99"/>
    <w:qFormat/>
    <w:pPr>
      <w:ind w:left="720"/>
      <w:contextualSpacing/>
    </w:pPr>
  </w:style>
  <w:style w:type="character" w:customStyle="1" w:styleId="20">
    <w:name w:val="Заголовок 2 Знак"/>
    <w:basedOn w:val="a0"/>
    <w:link w:val="2"/>
    <w:uiPriority w:val="9"/>
    <w:qFormat/>
    <w:rPr>
      <w:rFonts w:eastAsia="Times New Roman"/>
      <w:b/>
      <w:bCs/>
      <w:sz w:val="36"/>
      <w:szCs w:val="36"/>
    </w:rPr>
  </w:style>
  <w:style w:type="character" w:customStyle="1" w:styleId="HTML0">
    <w:name w:val="Стандартный HTML Знак"/>
    <w:basedOn w:val="a0"/>
    <w:link w:val="HTML"/>
    <w:uiPriority w:val="99"/>
    <w:semiHidden/>
    <w:qFormat/>
    <w:rPr>
      <w:rFonts w:ascii="Courier New" w:eastAsiaTheme="minorEastAsia" w:hAnsi="Courier New" w:cs="Courier New"/>
      <w:sz w:val="15"/>
      <w:szCs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ru.wikipedia.org/wiki/%2525D0%2525A1%2525D1%252584%2525D0%2525B5%2525D1%252580%2525D0%2525B0" TargetMode="External"/><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7.jpeg"/><Relationship Id="rId3" Type="http://schemas.openxmlformats.org/officeDocument/2006/relationships/numbering" Target="numbering.xml"/><Relationship Id="rId21" Type="http://schemas.openxmlformats.org/officeDocument/2006/relationships/image" Target="media/image9.jpeg"/><Relationship Id="rId34" Type="http://schemas.openxmlformats.org/officeDocument/2006/relationships/image" Target="media/image22.png"/><Relationship Id="rId42" Type="http://schemas.openxmlformats.org/officeDocument/2006/relationships/image" Target="media/image30.jpeg"/><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pn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eg"/><Relationship Id="rId24" Type="http://schemas.openxmlformats.org/officeDocument/2006/relationships/image" Target="media/image12.jpe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jpeg"/><Relationship Id="rId5" Type="http://schemas.microsoft.com/office/2007/relationships/stylesWithEffects" Target="stylesWithEffect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png"/><Relationship Id="rId10" Type="http://schemas.openxmlformats.org/officeDocument/2006/relationships/hyperlink" Target="https://www.minsport.gov.ru/sport/high-sport/edinyy-kalendarnyy-p/" TargetMode="External"/><Relationship Id="rId19" Type="http://schemas.openxmlformats.org/officeDocument/2006/relationships/image" Target="media/image7.jpeg"/><Relationship Id="rId31" Type="http://schemas.openxmlformats.org/officeDocument/2006/relationships/image" Target="media/image19.jpeg"/><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1.xm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png"/><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Тема Offic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Тема Office">
      <a:majorFont>
        <a:latin typeface="Helvetica"/>
        <a:ea typeface="Helvetica"/>
        <a:cs typeface="Helvetica"/>
      </a:majorFont>
      <a:minorFont>
        <a:latin typeface="Helvetica"/>
        <a:ea typeface="Helvetica"/>
        <a:cs typeface="Helvetica"/>
      </a:minorFont>
    </a:fontScheme>
    <a:fmtScheme name="Тема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spPr>
      <a:bodyPr rot="0" spcFirstLastPara="1" vertOverflow="overflow" horzOverflow="overflow" vert="horz" wrap="square" lIns="45719" tIns="45719" rIns="45719" bIns="45719" numCol="1" spcCol="38100" rtlCol="0" anchor="ctr">
        <a:spAutoFit/>
      </a:body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spPr>
      <a:bodyPr rot="0" spcFirstLastPara="1" vertOverflow="overflow" horzOverflow="overflow" vert="horz" wrap="square" lIns="91439" tIns="45719" rIns="91439" bIns="45719" numCol="1" spcCol="38100" rtlCol="0" anchor="t">
        <a:noAutofit/>
      </a:bodyPr>
      <a:lstStyle/>
      <a:style>
        <a:lnRef idx="0">
          <a:scrgbClr r="0" g="0" b="0"/>
        </a:lnRef>
        <a:fillRef idx="0">
          <a:scrgbClr r="0" g="0" b="0"/>
        </a:fillRef>
        <a:effectRef idx="0">
          <a:scrgbClr r="0" g="0" b="0"/>
        </a:effectRef>
        <a:fontRef idx="none"/>
      </a:style>
    </a:lnDef>
    <a:txDef>
      <a:spPr>
        <a:noFill/>
        <a:ln w="12700" cap="flat">
          <a:noFill/>
          <a:miter lim="400000"/>
        </a:ln>
      </a:spPr>
      <a:bodyPr rot="0" spcFirstLastPara="1" vertOverflow="overflow" horzOverflow="overflow" vert="horz" wrap="square" lIns="45719" tIns="45719" rIns="45719" bIns="45719" numCol="1" spcCol="38100" rtlCol="0" anchor="t">
        <a:spAutoFit/>
      </a:body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2C8EA94-D142-4512-BD1E-FC988FB762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122</Pages>
  <Words>27281</Words>
  <Characters>155508</Characters>
  <Application>Microsoft Office Word</Application>
  <DocSecurity>0</DocSecurity>
  <Lines>1295</Lines>
  <Paragraphs>364</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182425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Синицына Александра Федоровна</dc:creator>
  <cp:lastModifiedBy>Синицына Александра Федоровна</cp:lastModifiedBy>
  <cp:revision>4</cp:revision>
  <cp:lastPrinted>2019-04-24T08:41:00Z</cp:lastPrinted>
  <dcterms:created xsi:type="dcterms:W3CDTF">2019-04-24T06:27:00Z</dcterms:created>
  <dcterms:modified xsi:type="dcterms:W3CDTF">2019-04-26T13:22:00Z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1049-10.2.0.5978</vt:lpwstr>
  </property>
</Properties>
</file>